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FAC" w:rsidRPr="00DC7FAC" w:rsidRDefault="00DC7FAC" w:rsidP="00DC7FAC">
      <w:pPr>
        <w:pStyle w:val="NoSpacing"/>
        <w:jc w:val="center"/>
        <w:rPr>
          <w:rFonts w:ascii="Lucida Handwriting" w:hAnsi="Lucida Handwriting"/>
          <w:b/>
          <w:noProof/>
          <w:color w:val="4F6228" w:themeColor="accent3" w:themeShade="80"/>
          <w:sz w:val="36"/>
          <w:szCs w:val="36"/>
        </w:rPr>
      </w:pPr>
      <w:r w:rsidRPr="00DC7FAC">
        <w:rPr>
          <w:rFonts w:ascii="Lucida Handwriting" w:hAnsi="Lucida Handwriting"/>
          <w:b/>
          <w:noProof/>
          <w:color w:val="4F6228" w:themeColor="accent3" w:themeShade="80"/>
          <w:sz w:val="36"/>
          <w:szCs w:val="36"/>
        </w:rPr>
        <w:t>Preserve Today, Relish Tomorrow</w:t>
      </w:r>
    </w:p>
    <w:p w:rsidR="00F57426" w:rsidRPr="00D076B8" w:rsidRDefault="00DC7FAC" w:rsidP="00F80276">
      <w:pPr>
        <w:pStyle w:val="NoSpacing"/>
        <w:rPr>
          <w:noProof/>
        </w:rPr>
      </w:pPr>
      <w:r>
        <w:rPr>
          <w:noProof/>
        </w:rPr>
        <w:drawing>
          <wp:anchor distT="0" distB="0" distL="114300" distR="114300" simplePos="0" relativeHeight="251607552" behindDoc="0" locked="0" layoutInCell="1" allowOverlap="1">
            <wp:simplePos x="0" y="0"/>
            <wp:positionH relativeFrom="margin">
              <wp:posOffset>244475</wp:posOffset>
            </wp:positionH>
            <wp:positionV relativeFrom="paragraph">
              <wp:posOffset>91440</wp:posOffset>
            </wp:positionV>
            <wp:extent cx="994410" cy="78486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FP_logo_fulltyp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4410" cy="784860"/>
                    </a:xfrm>
                    <a:prstGeom prst="rect">
                      <a:avLst/>
                    </a:prstGeom>
                  </pic:spPr>
                </pic:pic>
              </a:graphicData>
            </a:graphic>
          </wp:anchor>
        </w:drawing>
      </w:r>
      <w:r w:rsidR="00D943C0">
        <w:rPr>
          <w:noProof/>
        </w:rPr>
        <mc:AlternateContent>
          <mc:Choice Requires="wps">
            <w:drawing>
              <wp:anchor distT="0" distB="0" distL="114300" distR="114300" simplePos="0" relativeHeight="251660288" behindDoc="0" locked="0" layoutInCell="1" allowOverlap="1">
                <wp:simplePos x="0" y="0"/>
                <wp:positionH relativeFrom="column">
                  <wp:posOffset>1770380</wp:posOffset>
                </wp:positionH>
                <wp:positionV relativeFrom="paragraph">
                  <wp:posOffset>95885</wp:posOffset>
                </wp:positionV>
                <wp:extent cx="4678680" cy="753745"/>
                <wp:effectExtent l="0" t="0" r="7620" b="825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753745"/>
                        </a:xfrm>
                        <a:prstGeom prst="rect">
                          <a:avLst/>
                        </a:prstGeom>
                        <a:noFill/>
                        <a:ln w="254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rsidR="001768EA" w:rsidRPr="008939CA" w:rsidRDefault="001768EA" w:rsidP="001768EA">
                            <w:pPr>
                              <w:pStyle w:val="NoSpacing"/>
                              <w:jc w:val="center"/>
                              <w:rPr>
                                <w:b/>
                              </w:rPr>
                            </w:pPr>
                            <w:r w:rsidRPr="008939CA">
                              <w:rPr>
                                <w:b/>
                                <w:color w:val="000000" w:themeColor="text1"/>
                              </w:rPr>
                              <w:t>311 Fair Lane, Placerville CA 95667</w:t>
                            </w:r>
                          </w:p>
                          <w:p w:rsidR="001768EA" w:rsidRPr="008939CA"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9" w:history="1">
                              <w:r w:rsidR="001768EA" w:rsidRPr="008939CA">
                                <w:rPr>
                                  <w:rStyle w:val="Hyperlink"/>
                                  <w:b/>
                                </w:rPr>
                                <w:t>edmfp@ucanr.edu</w:t>
                              </w:r>
                            </w:hyperlink>
                            <w:r w:rsidR="001768EA">
                              <w:t xml:space="preserve"> </w:t>
                            </w:r>
                            <w:r w:rsidR="001768EA">
                              <w:rPr>
                                <w:b/>
                              </w:rPr>
                              <w:t>•</w:t>
                            </w:r>
                            <w:r w:rsidR="001768EA" w:rsidRPr="008939CA">
                              <w:rPr>
                                <w:b/>
                              </w:rPr>
                              <w:t xml:space="preserve"> Visit us on Facebook!</w:t>
                            </w:r>
                          </w:p>
                          <w:p w:rsidR="009B39E7" w:rsidRPr="008939CA" w:rsidRDefault="009B39E7" w:rsidP="00F57426">
                            <w:pPr>
                              <w:pStyle w:val="NoSpacing"/>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9.4pt;margin-top:7.55pt;width:368.4pt;height:5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" filled="f" strokecolor="#76923c [2406]" strokeweight="2pt">
                <v:textbox>
                  <w:txbxContent>
                    <w:p w:rsidR="001768EA" w:rsidRPr="008939CA" w:rsidRDefault="001768EA" w:rsidP="001768EA">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rsidR="001768EA" w:rsidRPr="008939CA" w:rsidRDefault="001768EA" w:rsidP="001768EA">
                      <w:pPr>
                        <w:pStyle w:val="NoSpacing"/>
                        <w:jc w:val="center"/>
                        <w:rPr>
                          <w:b/>
                        </w:rPr>
                      </w:pPr>
                      <w:r w:rsidRPr="008939CA">
                        <w:rPr>
                          <w:b/>
                          <w:color w:val="000000" w:themeColor="text1"/>
                        </w:rPr>
                        <w:t>311 Fair Lane, Placerville CA 95667</w:t>
                      </w:r>
                    </w:p>
                    <w:p w:rsidR="001768EA" w:rsidRPr="008939CA" w:rsidRDefault="0094341F" w:rsidP="001768EA">
                      <w:pPr>
                        <w:pStyle w:val="NoSpacing"/>
                        <w:jc w:val="center"/>
                        <w:rPr>
                          <w:b/>
                        </w:rPr>
                      </w:pPr>
                      <w:r>
                        <w:rPr>
                          <w:b/>
                        </w:rPr>
                        <w:t>Help</w:t>
                      </w:r>
                      <w:r w:rsidR="001768EA" w:rsidRPr="008939CA">
                        <w:rPr>
                          <w:b/>
                        </w:rPr>
                        <w:t>line (530) 621-5506 •</w:t>
                      </w:r>
                      <w:r w:rsidR="001768EA">
                        <w:rPr>
                          <w:b/>
                        </w:rPr>
                        <w:t xml:space="preserve"> </w:t>
                      </w:r>
                      <w:r w:rsidR="001768EA" w:rsidRPr="008939CA">
                        <w:rPr>
                          <w:b/>
                        </w:rPr>
                        <w:t xml:space="preserve">Email: </w:t>
                      </w:r>
                      <w:hyperlink r:id="rId10" w:history="1">
                        <w:r w:rsidR="001768EA" w:rsidRPr="008939CA">
                          <w:rPr>
                            <w:rStyle w:val="Hyperlink"/>
                            <w:b/>
                          </w:rPr>
                          <w:t>edmfp@ucanr.edu</w:t>
                        </w:r>
                      </w:hyperlink>
                      <w:r w:rsidR="001768EA">
                        <w:t xml:space="preserve"> </w:t>
                      </w:r>
                      <w:r w:rsidR="001768EA">
                        <w:rPr>
                          <w:b/>
                        </w:rPr>
                        <w:t>•</w:t>
                      </w:r>
                      <w:r w:rsidR="001768EA" w:rsidRPr="008939CA">
                        <w:rPr>
                          <w:b/>
                        </w:rPr>
                        <w:t xml:space="preserve"> Visit us on Facebook!</w:t>
                      </w:r>
                    </w:p>
                    <w:p w:rsidR="009B39E7" w:rsidRPr="008939CA" w:rsidRDefault="009B39E7" w:rsidP="00F57426">
                      <w:pPr>
                        <w:pStyle w:val="NoSpacing"/>
                        <w:jc w:val="center"/>
                        <w:rPr>
                          <w:b/>
                        </w:rPr>
                      </w:pPr>
                    </w:p>
                  </w:txbxContent>
                </v:textbox>
              </v:shape>
            </w:pict>
          </mc:Fallback>
        </mc:AlternateContent>
      </w:r>
    </w:p>
    <w:p w:rsidR="00F57426" w:rsidRPr="00D076B8" w:rsidRDefault="00F57426" w:rsidP="00F80276">
      <w:pPr>
        <w:pStyle w:val="NoSpacing"/>
        <w:rPr>
          <w:noProof/>
        </w:rPr>
      </w:pPr>
    </w:p>
    <w:p w:rsidR="00F57426" w:rsidRPr="00D076B8" w:rsidRDefault="00F57426" w:rsidP="00F80276">
      <w:pPr>
        <w:pStyle w:val="NoSpacing"/>
        <w:rPr>
          <w:noProof/>
        </w:rPr>
      </w:pPr>
    </w:p>
    <w:p w:rsidR="00F57426" w:rsidRDefault="00F57426" w:rsidP="00F80276">
      <w:pPr>
        <w:pStyle w:val="NoSpacing"/>
        <w:rPr>
          <w:noProof/>
        </w:rPr>
      </w:pPr>
    </w:p>
    <w:p w:rsidR="00F63B68" w:rsidRDefault="00F63B68" w:rsidP="00F80276">
      <w:pPr>
        <w:pStyle w:val="NoSpacing"/>
        <w:rPr>
          <w:noProof/>
        </w:rPr>
      </w:pPr>
    </w:p>
    <w:p w:rsidR="00F52962" w:rsidRPr="00D26597" w:rsidRDefault="00F52962" w:rsidP="00F52962">
      <w:pPr>
        <w:pStyle w:val="NoSpacing"/>
        <w:jc w:val="center"/>
        <w:rPr>
          <w:rFonts w:ascii="Lucida Handwriting" w:hAnsi="Lucida Handwriting"/>
          <w:b/>
          <w:noProof/>
          <w:color w:val="365F91" w:themeColor="accent1" w:themeShade="BF"/>
          <w:sz w:val="16"/>
          <w:szCs w:val="16"/>
        </w:rPr>
      </w:pPr>
    </w:p>
    <w:p w:rsidR="002260B3" w:rsidRDefault="002260B3" w:rsidP="008D353B">
      <w:pPr>
        <w:pStyle w:val="NoSpacing"/>
        <w:shd w:val="clear" w:color="auto" w:fill="DBE5F1" w:themeFill="accent1" w:themeFillTint="33"/>
        <w:jc w:val="center"/>
        <w:rPr>
          <w:rFonts w:cstheme="minorHAnsi"/>
          <w:b/>
          <w:sz w:val="40"/>
          <w:szCs w:val="40"/>
          <w:shd w:val="clear" w:color="auto" w:fill="DBE5F1" w:themeFill="accent1" w:themeFillTint="33"/>
        </w:rPr>
      </w:pPr>
      <w:r>
        <w:rPr>
          <w:rFonts w:cstheme="minorHAnsi"/>
          <w:b/>
          <w:sz w:val="40"/>
          <w:szCs w:val="40"/>
          <w:shd w:val="clear" w:color="auto" w:fill="DBE5F1" w:themeFill="accent1" w:themeFillTint="33"/>
        </w:rPr>
        <w:t>Spirited Preserving</w:t>
      </w:r>
    </w:p>
    <w:p w:rsidR="008D353B" w:rsidRDefault="006C41E7" w:rsidP="008D353B">
      <w:pPr>
        <w:pStyle w:val="NoSpacing"/>
        <w:shd w:val="clear" w:color="auto" w:fill="DBE5F1" w:themeFill="accent1" w:themeFillTint="33"/>
        <w:jc w:val="center"/>
        <w:rPr>
          <w:rFonts w:cstheme="minorHAnsi"/>
          <w:b/>
          <w:sz w:val="40"/>
          <w:szCs w:val="40"/>
          <w:shd w:val="clear" w:color="auto" w:fill="DBE5F1" w:themeFill="accent1" w:themeFillTint="33"/>
        </w:rPr>
      </w:pPr>
      <w:r>
        <w:rPr>
          <w:rFonts w:cstheme="minorHAnsi"/>
          <w:b/>
          <w:sz w:val="40"/>
          <w:szCs w:val="40"/>
          <w:shd w:val="clear" w:color="auto" w:fill="DBE5F1" w:themeFill="accent1" w:themeFillTint="33"/>
        </w:rPr>
        <w:t xml:space="preserve">High </w:t>
      </w:r>
      <w:r w:rsidR="00AD3A5F">
        <w:rPr>
          <w:rFonts w:cstheme="minorHAnsi"/>
          <w:b/>
          <w:sz w:val="40"/>
          <w:szCs w:val="40"/>
          <w:shd w:val="clear" w:color="auto" w:fill="DBE5F1" w:themeFill="accent1" w:themeFillTint="33"/>
        </w:rPr>
        <w:t xml:space="preserve">Acid </w:t>
      </w:r>
      <w:r w:rsidR="00D75195" w:rsidRPr="008D353B">
        <w:rPr>
          <w:rFonts w:cstheme="minorHAnsi"/>
          <w:b/>
          <w:sz w:val="40"/>
          <w:szCs w:val="40"/>
          <w:shd w:val="clear" w:color="auto" w:fill="DBE5F1" w:themeFill="accent1" w:themeFillTint="33"/>
        </w:rPr>
        <w:t>Canning Basics</w:t>
      </w:r>
      <w:r w:rsidR="00EE56B2" w:rsidRPr="008D353B">
        <w:rPr>
          <w:rFonts w:cstheme="minorHAnsi"/>
          <w:b/>
          <w:sz w:val="40"/>
          <w:szCs w:val="40"/>
          <w:shd w:val="clear" w:color="auto" w:fill="DBE5F1" w:themeFill="accent1" w:themeFillTint="33"/>
        </w:rPr>
        <w:t>:</w:t>
      </w:r>
    </w:p>
    <w:p w:rsidR="00237272" w:rsidRDefault="00237272" w:rsidP="00F80276">
      <w:pPr>
        <w:pStyle w:val="NoSpacing"/>
        <w:rPr>
          <w:rFonts w:cstheme="minorHAnsi"/>
        </w:rPr>
      </w:pPr>
    </w:p>
    <w:p w:rsidR="00165D15" w:rsidRPr="00F43DAF" w:rsidRDefault="009356F5" w:rsidP="00F80276">
      <w:pPr>
        <w:pStyle w:val="NoSpacing"/>
        <w:rPr>
          <w:rFonts w:cstheme="minorHAnsi"/>
        </w:rPr>
      </w:pPr>
      <w:r w:rsidRPr="00F43DAF">
        <w:rPr>
          <w:rFonts w:cstheme="minorHAnsi"/>
          <w:noProof/>
        </w:rPr>
        <w:drawing>
          <wp:anchor distT="0" distB="0" distL="114300" distR="114300" simplePos="0" relativeHeight="251704832" behindDoc="1" locked="0" layoutInCell="1" allowOverlap="1">
            <wp:simplePos x="0" y="0"/>
            <wp:positionH relativeFrom="page">
              <wp:posOffset>6447155</wp:posOffset>
            </wp:positionH>
            <wp:positionV relativeFrom="paragraph">
              <wp:posOffset>240030</wp:posOffset>
            </wp:positionV>
            <wp:extent cx="605790" cy="594995"/>
            <wp:effectExtent l="19050" t="0" r="3810" b="0"/>
            <wp:wrapTight wrapText="bothSides">
              <wp:wrapPolygon edited="0">
                <wp:start x="-679" y="0"/>
                <wp:lineTo x="-679" y="20747"/>
                <wp:lineTo x="21736" y="20747"/>
                <wp:lineTo x="21736" y="0"/>
                <wp:lineTo x="-67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790" cy="594995"/>
                    </a:xfrm>
                    <a:prstGeom prst="rect">
                      <a:avLst/>
                    </a:prstGeom>
                    <a:noFill/>
                    <a:ln>
                      <a:noFill/>
                    </a:ln>
                  </pic:spPr>
                </pic:pic>
              </a:graphicData>
            </a:graphic>
          </wp:anchor>
        </w:drawing>
      </w:r>
      <w:r w:rsidR="000C5F6C" w:rsidRPr="00F43DAF">
        <w:rPr>
          <w:rFonts w:cstheme="minorHAnsi"/>
        </w:rPr>
        <w:t>The quality of food is judged by wholesomeness, its nutritional value, and our expectations of its color, flavor, odor, and texture. The quality of preserved food varies greatly and depends mostly on the quality of the fresh food and preservation methods. High quality preserved foods are free from microbial spoilage and toxins, are pleasing to eat, and are reasonably nutritious</w:t>
      </w:r>
      <w:r w:rsidR="00237272">
        <w:rPr>
          <w:rFonts w:cstheme="minorHAnsi"/>
        </w:rPr>
        <w:t>.</w:t>
      </w:r>
    </w:p>
    <w:p w:rsidR="00F43DAF" w:rsidRPr="00F43DAF" w:rsidRDefault="00F43DAF" w:rsidP="00F80276">
      <w:pPr>
        <w:pStyle w:val="NoSpacing"/>
        <w:rPr>
          <w:rFonts w:cstheme="minorHAnsi"/>
          <w:b/>
          <w:spacing w:val="-2"/>
        </w:rPr>
      </w:pPr>
    </w:p>
    <w:p w:rsidR="00CC3103" w:rsidRDefault="00F86C8C" w:rsidP="00CC3103">
      <w:pPr>
        <w:pStyle w:val="NoSpacing"/>
        <w:rPr>
          <w:rFonts w:cstheme="minorHAnsi"/>
          <w:spacing w:val="-1"/>
        </w:rPr>
      </w:pPr>
      <w:r w:rsidRPr="00F43DAF">
        <w:rPr>
          <w:rFonts w:cstheme="minorHAnsi"/>
          <w:b/>
          <w:spacing w:val="-2"/>
        </w:rPr>
        <w:t>The</w:t>
      </w:r>
      <w:r w:rsidRPr="00F43DAF">
        <w:rPr>
          <w:rFonts w:cstheme="minorHAnsi"/>
          <w:b/>
        </w:rPr>
        <w:t xml:space="preserve"> </w:t>
      </w:r>
      <w:r w:rsidRPr="00F43DAF">
        <w:rPr>
          <w:rFonts w:cstheme="minorHAnsi"/>
          <w:b/>
          <w:spacing w:val="-1"/>
        </w:rPr>
        <w:t>Bottom</w:t>
      </w:r>
      <w:r w:rsidRPr="00F43DAF">
        <w:rPr>
          <w:rFonts w:cstheme="minorHAnsi"/>
          <w:b/>
          <w:spacing w:val="1"/>
        </w:rPr>
        <w:t xml:space="preserve"> </w:t>
      </w:r>
      <w:r w:rsidRPr="00F43DAF">
        <w:rPr>
          <w:rFonts w:cstheme="minorHAnsi"/>
          <w:b/>
          <w:spacing w:val="-1"/>
        </w:rPr>
        <w:t>Line:</w:t>
      </w:r>
      <w:r w:rsidRPr="00F43DAF">
        <w:rPr>
          <w:rFonts w:cstheme="minorHAnsi"/>
          <w:spacing w:val="-1"/>
        </w:rPr>
        <w:t xml:space="preserve"> If</w:t>
      </w:r>
      <w:r w:rsidRPr="00F43DAF">
        <w:rPr>
          <w:rFonts w:cstheme="minorHAnsi"/>
          <w:spacing w:val="2"/>
        </w:rPr>
        <w:t xml:space="preserve"> </w:t>
      </w:r>
      <w:r w:rsidRPr="00F43DAF">
        <w:rPr>
          <w:rFonts w:cstheme="minorHAnsi"/>
          <w:spacing w:val="-1"/>
        </w:rPr>
        <w:t>you</w:t>
      </w:r>
      <w:r w:rsidRPr="00F43DAF">
        <w:rPr>
          <w:rFonts w:cstheme="minorHAnsi"/>
        </w:rPr>
        <w:t xml:space="preserve"> prepare</w:t>
      </w:r>
      <w:r w:rsidRPr="00F43DAF">
        <w:rPr>
          <w:rFonts w:cstheme="minorHAnsi"/>
          <w:spacing w:val="-2"/>
        </w:rPr>
        <w:t xml:space="preserve"> </w:t>
      </w:r>
      <w:r w:rsidRPr="00F43DAF">
        <w:rPr>
          <w:rFonts w:cstheme="minorHAnsi"/>
        </w:rPr>
        <w:t>or</w:t>
      </w:r>
      <w:r w:rsidRPr="00F43DAF">
        <w:rPr>
          <w:rFonts w:cstheme="minorHAnsi"/>
          <w:spacing w:val="-1"/>
        </w:rPr>
        <w:t xml:space="preserve"> </w:t>
      </w:r>
      <w:r w:rsidRPr="00F43DAF">
        <w:rPr>
          <w:rFonts w:cstheme="minorHAnsi"/>
          <w:spacing w:val="-2"/>
        </w:rPr>
        <w:t xml:space="preserve">serve </w:t>
      </w:r>
      <w:r w:rsidRPr="00F43DAF">
        <w:rPr>
          <w:rFonts w:cstheme="minorHAnsi"/>
          <w:spacing w:val="-1"/>
        </w:rPr>
        <w:t>food,</w:t>
      </w:r>
      <w:r w:rsidRPr="00F43DAF">
        <w:rPr>
          <w:rFonts w:cstheme="minorHAnsi"/>
          <w:spacing w:val="1"/>
        </w:rPr>
        <w:t xml:space="preserve"> </w:t>
      </w:r>
      <w:r w:rsidRPr="00F43DAF">
        <w:rPr>
          <w:rFonts w:cstheme="minorHAnsi"/>
          <w:spacing w:val="-1"/>
        </w:rPr>
        <w:t>you</w:t>
      </w:r>
      <w:r w:rsidRPr="00F43DAF">
        <w:rPr>
          <w:rFonts w:cstheme="minorHAnsi"/>
        </w:rPr>
        <w:t xml:space="preserve"> are</w:t>
      </w:r>
      <w:r w:rsidRPr="00F43DAF">
        <w:rPr>
          <w:rFonts w:cstheme="minorHAnsi"/>
          <w:spacing w:val="29"/>
        </w:rPr>
        <w:t xml:space="preserve"> </w:t>
      </w:r>
      <w:r w:rsidRPr="00F43DAF">
        <w:rPr>
          <w:rFonts w:cstheme="minorHAnsi"/>
          <w:spacing w:val="-1"/>
        </w:rPr>
        <w:t>responsible</w:t>
      </w:r>
      <w:r w:rsidRPr="00F43DAF">
        <w:rPr>
          <w:rFonts w:cstheme="minorHAnsi"/>
          <w:spacing w:val="-2"/>
        </w:rPr>
        <w:t xml:space="preserve"> </w:t>
      </w:r>
      <w:r w:rsidRPr="00F43DAF">
        <w:rPr>
          <w:rFonts w:cstheme="minorHAnsi"/>
        </w:rPr>
        <w:t>for</w:t>
      </w:r>
      <w:r w:rsidRPr="00F43DAF">
        <w:rPr>
          <w:rFonts w:cstheme="minorHAnsi"/>
          <w:spacing w:val="-1"/>
        </w:rPr>
        <w:t xml:space="preserve"> making</w:t>
      </w:r>
      <w:r w:rsidRPr="00F43DAF">
        <w:rPr>
          <w:rFonts w:cstheme="minorHAnsi"/>
          <w:spacing w:val="2"/>
        </w:rPr>
        <w:t xml:space="preserve"> </w:t>
      </w:r>
      <w:r w:rsidRPr="00F43DAF">
        <w:rPr>
          <w:rFonts w:cstheme="minorHAnsi"/>
          <w:spacing w:val="-1"/>
        </w:rPr>
        <w:t>sure</w:t>
      </w:r>
      <w:r w:rsidRPr="00F43DAF">
        <w:rPr>
          <w:rFonts w:cstheme="minorHAnsi"/>
          <w:spacing w:val="1"/>
        </w:rPr>
        <w:t xml:space="preserve"> </w:t>
      </w:r>
      <w:r w:rsidRPr="00F43DAF">
        <w:rPr>
          <w:rFonts w:cstheme="minorHAnsi"/>
          <w:spacing w:val="-1"/>
        </w:rPr>
        <w:t>safe</w:t>
      </w:r>
      <w:r w:rsidRPr="00F43DAF">
        <w:rPr>
          <w:rFonts w:cstheme="minorHAnsi"/>
          <w:spacing w:val="-2"/>
        </w:rPr>
        <w:t xml:space="preserve"> </w:t>
      </w:r>
      <w:r w:rsidRPr="00F43DAF">
        <w:rPr>
          <w:rFonts w:cstheme="minorHAnsi"/>
          <w:spacing w:val="-1"/>
        </w:rPr>
        <w:t>food</w:t>
      </w:r>
      <w:r w:rsidRPr="00F43DAF">
        <w:rPr>
          <w:rFonts w:cstheme="minorHAnsi"/>
        </w:rPr>
        <w:t xml:space="preserve"> is</w:t>
      </w:r>
      <w:r w:rsidRPr="00F43DAF">
        <w:rPr>
          <w:rFonts w:cstheme="minorHAnsi"/>
          <w:spacing w:val="-2"/>
        </w:rPr>
        <w:t xml:space="preserve"> </w:t>
      </w:r>
      <w:r w:rsidRPr="00F43DAF">
        <w:rPr>
          <w:rFonts w:cstheme="minorHAnsi"/>
          <w:spacing w:val="-1"/>
        </w:rPr>
        <w:t>served.</w:t>
      </w:r>
    </w:p>
    <w:p w:rsidR="00CC3103" w:rsidRDefault="00CC3103" w:rsidP="00CC3103">
      <w:pPr>
        <w:pStyle w:val="NoSpacing"/>
        <w:rPr>
          <w:rFonts w:cstheme="minorHAnsi"/>
          <w:spacing w:val="-1"/>
        </w:rPr>
      </w:pPr>
    </w:p>
    <w:p w:rsidR="00F14224" w:rsidRDefault="00F80276" w:rsidP="00165D15">
      <w:pPr>
        <w:pStyle w:val="NoSpacing"/>
        <w:shd w:val="clear" w:color="auto" w:fill="C6D9F1" w:themeFill="text2" w:themeFillTint="33"/>
        <w:rPr>
          <w:rFonts w:cstheme="minorHAnsi"/>
          <w:b/>
          <w:sz w:val="32"/>
          <w:szCs w:val="32"/>
        </w:rPr>
      </w:pPr>
      <w:r w:rsidRPr="00F43DAF">
        <w:rPr>
          <w:rFonts w:cstheme="minorHAnsi"/>
          <w:b/>
          <w:sz w:val="32"/>
          <w:szCs w:val="32"/>
        </w:rPr>
        <w:t>Factors</w:t>
      </w:r>
      <w:r w:rsidRPr="00F43DAF">
        <w:rPr>
          <w:rFonts w:cstheme="minorHAnsi"/>
          <w:b/>
          <w:spacing w:val="2"/>
          <w:sz w:val="32"/>
          <w:szCs w:val="32"/>
        </w:rPr>
        <w:t xml:space="preserve"> </w:t>
      </w:r>
      <w:r w:rsidRPr="00F43DAF">
        <w:rPr>
          <w:rFonts w:cstheme="minorHAnsi"/>
          <w:b/>
          <w:sz w:val="32"/>
          <w:szCs w:val="32"/>
        </w:rPr>
        <w:t>That</w:t>
      </w:r>
      <w:r w:rsidRPr="00F43DAF">
        <w:rPr>
          <w:rFonts w:cstheme="minorHAnsi"/>
          <w:b/>
          <w:spacing w:val="2"/>
          <w:sz w:val="32"/>
          <w:szCs w:val="32"/>
        </w:rPr>
        <w:t xml:space="preserve"> </w:t>
      </w:r>
      <w:r w:rsidRPr="00F43DAF">
        <w:rPr>
          <w:rFonts w:cstheme="minorHAnsi"/>
          <w:b/>
          <w:sz w:val="32"/>
          <w:szCs w:val="32"/>
        </w:rPr>
        <w:t xml:space="preserve">Affect </w:t>
      </w:r>
      <w:r w:rsidRPr="00F43DAF">
        <w:rPr>
          <w:rFonts w:cstheme="minorHAnsi"/>
          <w:b/>
          <w:spacing w:val="-1"/>
          <w:sz w:val="32"/>
          <w:szCs w:val="32"/>
        </w:rPr>
        <w:t>Growth</w:t>
      </w:r>
      <w:r w:rsidRPr="00F43DAF">
        <w:rPr>
          <w:rFonts w:cstheme="minorHAnsi"/>
          <w:b/>
          <w:sz w:val="32"/>
          <w:szCs w:val="32"/>
        </w:rPr>
        <w:t xml:space="preserve"> of</w:t>
      </w:r>
      <w:r w:rsidRPr="00F43DAF">
        <w:rPr>
          <w:rFonts w:cstheme="minorHAnsi"/>
          <w:b/>
          <w:spacing w:val="27"/>
          <w:sz w:val="32"/>
          <w:szCs w:val="32"/>
        </w:rPr>
        <w:t xml:space="preserve"> </w:t>
      </w:r>
      <w:r w:rsidRPr="00F43DAF">
        <w:rPr>
          <w:rFonts w:cstheme="minorHAnsi"/>
          <w:b/>
          <w:sz w:val="32"/>
          <w:szCs w:val="32"/>
        </w:rPr>
        <w:t>Microorganisms</w:t>
      </w:r>
    </w:p>
    <w:p w:rsidR="00CC3103" w:rsidRPr="00CC3103" w:rsidRDefault="00CC3103" w:rsidP="00CC3103">
      <w:pPr>
        <w:pStyle w:val="NoSpacing"/>
        <w:rPr>
          <w:rFonts w:cstheme="minorHAnsi"/>
          <w:bCs/>
        </w:rPr>
      </w:pPr>
    </w:p>
    <w:p w:rsidR="00F14224" w:rsidRPr="00F43DAF" w:rsidRDefault="00F80276" w:rsidP="004A3581">
      <w:pPr>
        <w:pStyle w:val="NoSpacing"/>
        <w:numPr>
          <w:ilvl w:val="0"/>
          <w:numId w:val="1"/>
        </w:numPr>
        <w:rPr>
          <w:rFonts w:cstheme="minorHAnsi"/>
        </w:rPr>
      </w:pPr>
      <w:r w:rsidRPr="00F43DAF">
        <w:rPr>
          <w:rFonts w:cstheme="minorHAnsi"/>
          <w:b/>
          <w:spacing w:val="-1"/>
        </w:rPr>
        <w:t xml:space="preserve">Temperature: </w:t>
      </w:r>
      <w:r w:rsidR="00F14224" w:rsidRPr="00F43DAF">
        <w:rPr>
          <w:rFonts w:cstheme="minorHAnsi"/>
        </w:rPr>
        <w:t>Foodborne pathogens grow best under the same conditions that allow people to thrive. Most foodborne bacteria grow fastest a</w:t>
      </w:r>
      <w:r w:rsidR="00CC3103">
        <w:rPr>
          <w:rFonts w:cstheme="minorHAnsi"/>
        </w:rPr>
        <w:t>t temperatures from 90° to 110°</w:t>
      </w:r>
      <w:r w:rsidR="00F14224" w:rsidRPr="00F43DAF">
        <w:rPr>
          <w:rFonts w:cstheme="minorHAnsi"/>
        </w:rPr>
        <w:t xml:space="preserve">F. However, foodborne bacteria will grow in the temperature range known as the </w:t>
      </w:r>
      <w:r w:rsidR="00F14224" w:rsidRPr="00F43DAF">
        <w:rPr>
          <w:rFonts w:cstheme="minorHAnsi"/>
          <w:b/>
          <w:i/>
        </w:rPr>
        <w:t>Danger Zone</w:t>
      </w:r>
      <w:r w:rsidR="00F14224" w:rsidRPr="00F43DAF">
        <w:rPr>
          <w:rFonts w:cstheme="minorHAnsi"/>
        </w:rPr>
        <w:t>, 40° to 140°F;</w:t>
      </w:r>
      <w:r w:rsidR="0015236E" w:rsidRPr="00F43DAF">
        <w:rPr>
          <w:rFonts w:cstheme="minorHAnsi"/>
        </w:rPr>
        <w:t xml:space="preserve"> </w:t>
      </w:r>
      <w:r w:rsidR="0018021B" w:rsidRPr="00F43DAF">
        <w:rPr>
          <w:rFonts w:cstheme="minorHAnsi"/>
        </w:rPr>
        <w:t>some</w:t>
      </w:r>
      <w:r w:rsidR="00F14224" w:rsidRPr="00F43DAF">
        <w:rPr>
          <w:rFonts w:cstheme="minorHAnsi"/>
        </w:rPr>
        <w:t xml:space="preserve"> grow at temperatures below this range.</w:t>
      </w:r>
    </w:p>
    <w:p w:rsidR="00F14224" w:rsidRPr="00F43DAF" w:rsidRDefault="00F14224" w:rsidP="00F80276">
      <w:pPr>
        <w:pStyle w:val="NoSpacing"/>
        <w:rPr>
          <w:rFonts w:eastAsia="Arial" w:cstheme="minorHAnsi"/>
        </w:rPr>
      </w:pPr>
    </w:p>
    <w:p w:rsidR="00F14224" w:rsidRPr="00F52962" w:rsidRDefault="00F52962" w:rsidP="00F80276">
      <w:pPr>
        <w:pStyle w:val="NoSpacing"/>
        <w:numPr>
          <w:ilvl w:val="0"/>
          <w:numId w:val="1"/>
        </w:numPr>
        <w:rPr>
          <w:rFonts w:eastAsia="Arial" w:cstheme="minorHAnsi"/>
        </w:rPr>
      </w:pPr>
      <w:r>
        <w:rPr>
          <w:rFonts w:cstheme="minorHAnsi"/>
          <w:b/>
          <w:noProof/>
        </w:rPr>
        <w:drawing>
          <wp:anchor distT="0" distB="0" distL="114300" distR="114300" simplePos="0" relativeHeight="251718144" behindDoc="1" locked="0" layoutInCell="1" allowOverlap="1">
            <wp:simplePos x="0" y="0"/>
            <wp:positionH relativeFrom="column">
              <wp:posOffset>4086225</wp:posOffset>
            </wp:positionH>
            <wp:positionV relativeFrom="paragraph">
              <wp:posOffset>43815</wp:posOffset>
            </wp:positionV>
            <wp:extent cx="2305050" cy="3028950"/>
            <wp:effectExtent l="19050" t="19050" r="19050" b="19050"/>
            <wp:wrapTight wrapText="bothSides">
              <wp:wrapPolygon edited="0">
                <wp:start x="-179" y="-136"/>
                <wp:lineTo x="-179" y="21736"/>
                <wp:lineTo x="21779" y="21736"/>
                <wp:lineTo x="21779" y="-136"/>
                <wp:lineTo x="-179" y="-136"/>
              </wp:wrapPolygon>
            </wp:wrapTight>
            <wp:docPr id="2" name="Picture 1" descr="pH_acidity_canning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acidity_canning_chart.gif"/>
                    <pic:cNvPicPr/>
                  </pic:nvPicPr>
                  <pic:blipFill>
                    <a:blip r:embed="rId12" cstate="print"/>
                    <a:stretch>
                      <a:fillRect/>
                    </a:stretch>
                  </pic:blipFill>
                  <pic:spPr>
                    <a:xfrm>
                      <a:off x="0" y="0"/>
                      <a:ext cx="2305050" cy="3028950"/>
                    </a:xfrm>
                    <a:prstGeom prst="rect">
                      <a:avLst/>
                    </a:prstGeom>
                    <a:ln cmpd="sng">
                      <a:solidFill>
                        <a:schemeClr val="tx1"/>
                      </a:solidFill>
                    </a:ln>
                  </pic:spPr>
                </pic:pic>
              </a:graphicData>
            </a:graphic>
          </wp:anchor>
        </w:drawing>
      </w:r>
      <w:r w:rsidR="00F14224" w:rsidRPr="00F43DAF">
        <w:rPr>
          <w:rFonts w:cstheme="minorHAnsi"/>
          <w:b/>
        </w:rPr>
        <w:t>Acidity</w:t>
      </w:r>
      <w:r w:rsidR="00F14224" w:rsidRPr="00F43DAF">
        <w:rPr>
          <w:rFonts w:cstheme="minorHAnsi"/>
          <w:b/>
          <w:spacing w:val="-4"/>
        </w:rPr>
        <w:t xml:space="preserve"> </w:t>
      </w:r>
      <w:r w:rsidR="00F14224" w:rsidRPr="00F43DAF">
        <w:rPr>
          <w:rFonts w:cstheme="minorHAnsi"/>
          <w:b/>
        </w:rPr>
        <w:t>or</w:t>
      </w:r>
      <w:r w:rsidR="00F14224" w:rsidRPr="00F43DAF">
        <w:rPr>
          <w:rFonts w:cstheme="minorHAnsi"/>
          <w:b/>
          <w:spacing w:val="1"/>
        </w:rPr>
        <w:t xml:space="preserve"> </w:t>
      </w:r>
      <w:r w:rsidR="00F14224" w:rsidRPr="00F43DAF">
        <w:rPr>
          <w:rFonts w:cstheme="minorHAnsi"/>
          <w:b/>
        </w:rPr>
        <w:t>alkalinity</w:t>
      </w:r>
      <w:r w:rsidR="00F14224" w:rsidRPr="00F43DAF">
        <w:rPr>
          <w:rFonts w:cstheme="minorHAnsi"/>
          <w:b/>
          <w:spacing w:val="-4"/>
        </w:rPr>
        <w:t xml:space="preserve"> </w:t>
      </w:r>
      <w:r w:rsidR="00F14224" w:rsidRPr="00F43DAF">
        <w:rPr>
          <w:rFonts w:cstheme="minorHAnsi"/>
          <w:b/>
        </w:rPr>
        <w:t>(pH):</w:t>
      </w:r>
      <w:r w:rsidR="00F80276" w:rsidRPr="00F43DAF">
        <w:rPr>
          <w:rFonts w:cstheme="minorHAnsi"/>
          <w:b/>
        </w:rPr>
        <w:t xml:space="preserve"> </w:t>
      </w:r>
      <w:r w:rsidR="00191ECE" w:rsidRPr="00F43DAF">
        <w:rPr>
          <w:rFonts w:cstheme="minorHAnsi"/>
          <w:color w:val="222222"/>
          <w:shd w:val="clear" w:color="auto" w:fill="FFFFFF"/>
        </w:rPr>
        <w:t>Most organisms grow best under conditions that have a neutral pH, rather than highly acid or alkaline (few foods are highly alkaline).  High acid foods generally do not support bacterial growth.</w:t>
      </w:r>
    </w:p>
    <w:p w:rsidR="00CA31E6" w:rsidRPr="00F43DAF" w:rsidRDefault="00CA31E6">
      <w:pPr>
        <w:pStyle w:val="NoSpacing"/>
        <w:rPr>
          <w:rFonts w:eastAsia="Arial" w:cstheme="minorHAnsi"/>
        </w:rPr>
      </w:pPr>
    </w:p>
    <w:p w:rsidR="00F14224" w:rsidRPr="00F43DAF" w:rsidRDefault="00F80276" w:rsidP="004A3581">
      <w:pPr>
        <w:pStyle w:val="NoSpacing"/>
        <w:numPr>
          <w:ilvl w:val="0"/>
          <w:numId w:val="1"/>
        </w:numPr>
        <w:rPr>
          <w:rFonts w:cstheme="minorHAnsi"/>
          <w:b/>
          <w:bCs/>
        </w:rPr>
      </w:pPr>
      <w:r w:rsidRPr="00F43DAF">
        <w:rPr>
          <w:rFonts w:cstheme="minorHAnsi"/>
          <w:b/>
          <w:spacing w:val="-1"/>
        </w:rPr>
        <w:t xml:space="preserve">Moisture: </w:t>
      </w:r>
      <w:r w:rsidRPr="00F43DAF">
        <w:rPr>
          <w:rFonts w:cstheme="minorHAnsi"/>
        </w:rPr>
        <w:t>Microorganisms require moisture for growth. Dehydration preserves foods by removing moisture.</w:t>
      </w:r>
    </w:p>
    <w:p w:rsidR="00F14224" w:rsidRPr="00F43DAF" w:rsidRDefault="00F14224" w:rsidP="00F80276">
      <w:pPr>
        <w:pStyle w:val="NoSpacing"/>
        <w:rPr>
          <w:rFonts w:eastAsia="Arial" w:cstheme="minorHAnsi"/>
        </w:rPr>
      </w:pPr>
    </w:p>
    <w:p w:rsidR="00601DBF" w:rsidRPr="00F43DAF" w:rsidRDefault="00F14224" w:rsidP="008810F0">
      <w:pPr>
        <w:pStyle w:val="NoSpacing"/>
        <w:numPr>
          <w:ilvl w:val="0"/>
          <w:numId w:val="1"/>
        </w:numPr>
        <w:rPr>
          <w:rFonts w:eastAsia="Arial" w:cstheme="minorHAnsi"/>
        </w:rPr>
      </w:pPr>
      <w:r w:rsidRPr="00F43DAF">
        <w:rPr>
          <w:rFonts w:cstheme="minorHAnsi"/>
          <w:b/>
          <w:spacing w:val="-1"/>
        </w:rPr>
        <w:t>Oxygen:</w:t>
      </w:r>
      <w:r w:rsidR="00F80276" w:rsidRPr="00F43DAF">
        <w:rPr>
          <w:rFonts w:cstheme="minorHAnsi"/>
          <w:b/>
          <w:spacing w:val="-1"/>
        </w:rPr>
        <w:t xml:space="preserve"> </w:t>
      </w:r>
      <w:r w:rsidRPr="00F43DAF">
        <w:rPr>
          <w:rFonts w:cstheme="minorHAnsi"/>
        </w:rPr>
        <w:t>Most microorganisms require oxygen to grow; a few pathogens do not, or may require limited oxygen. However, controlling oxygen content is not useful for controlling bacterial growth for home food preservers</w:t>
      </w:r>
      <w:r w:rsidRPr="00F43DAF">
        <w:rPr>
          <w:rFonts w:cstheme="minorHAnsi"/>
          <w:spacing w:val="-1"/>
        </w:rPr>
        <w:t>.</w:t>
      </w:r>
      <w:r w:rsidR="00A63095" w:rsidRPr="00F43DAF">
        <w:rPr>
          <w:rFonts w:cstheme="minorHAnsi"/>
          <w:color w:val="FF0000"/>
          <w:spacing w:val="-1"/>
        </w:rPr>
        <w:t xml:space="preserve"> </w:t>
      </w:r>
      <w:r w:rsidR="00D75195" w:rsidRPr="00F43DAF">
        <w:rPr>
          <w:rFonts w:cstheme="minorHAnsi"/>
          <w:color w:val="FF0000"/>
          <w:spacing w:val="-1"/>
        </w:rPr>
        <w:br/>
      </w:r>
    </w:p>
    <w:p w:rsidR="00F14224" w:rsidRPr="00F43DAF" w:rsidRDefault="00F14224" w:rsidP="004A3581">
      <w:pPr>
        <w:pStyle w:val="NoSpacing"/>
        <w:numPr>
          <w:ilvl w:val="0"/>
          <w:numId w:val="1"/>
        </w:numPr>
        <w:rPr>
          <w:rFonts w:cstheme="minorHAnsi"/>
        </w:rPr>
      </w:pPr>
      <w:r w:rsidRPr="00F43DAF">
        <w:rPr>
          <w:rFonts w:cstheme="minorHAnsi"/>
          <w:b/>
          <w:spacing w:val="-1"/>
        </w:rPr>
        <w:t>Time:</w:t>
      </w:r>
      <w:r w:rsidR="00F80276" w:rsidRPr="00F43DAF">
        <w:rPr>
          <w:rFonts w:cstheme="minorHAnsi"/>
          <w:spacing w:val="-1"/>
        </w:rPr>
        <w:t xml:space="preserve"> </w:t>
      </w:r>
      <w:r w:rsidRPr="00F43DAF">
        <w:rPr>
          <w:rFonts w:cstheme="minorHAnsi"/>
        </w:rPr>
        <w:t>It takes time for microorganisms to grow or multiply in foods. The time required is affected by temperature, acidity, moisture and oxygen levels. Under ideal conditions bacteria can double in number every 10 to 20 minutes</w:t>
      </w:r>
      <w:r w:rsidRPr="00F43DAF">
        <w:rPr>
          <w:rFonts w:cstheme="minorHAnsi"/>
          <w:spacing w:val="-1"/>
        </w:rPr>
        <w:t>.</w:t>
      </w:r>
    </w:p>
    <w:p w:rsidR="00F14224" w:rsidRPr="00F43DAF" w:rsidRDefault="00F14224" w:rsidP="00F80276">
      <w:pPr>
        <w:pStyle w:val="NoSpacing"/>
        <w:rPr>
          <w:rFonts w:eastAsia="Arial" w:cstheme="minorHAnsi"/>
        </w:rPr>
      </w:pPr>
    </w:p>
    <w:p w:rsidR="00F14224" w:rsidRPr="00F43DAF" w:rsidRDefault="00F14224" w:rsidP="004A3581">
      <w:pPr>
        <w:pStyle w:val="NoSpacing"/>
        <w:numPr>
          <w:ilvl w:val="0"/>
          <w:numId w:val="1"/>
        </w:numPr>
        <w:rPr>
          <w:rFonts w:cstheme="minorHAnsi"/>
        </w:rPr>
      </w:pPr>
      <w:r w:rsidRPr="00F43DAF">
        <w:rPr>
          <w:rFonts w:cstheme="minorHAnsi"/>
          <w:b/>
          <w:spacing w:val="-1"/>
        </w:rPr>
        <w:t>Food:</w:t>
      </w:r>
      <w:r w:rsidR="00F80276" w:rsidRPr="00F43DAF">
        <w:rPr>
          <w:rFonts w:cstheme="minorHAnsi"/>
          <w:spacing w:val="-1"/>
        </w:rPr>
        <w:t xml:space="preserve"> </w:t>
      </w:r>
      <w:r w:rsidRPr="00F43DAF">
        <w:rPr>
          <w:rFonts w:cstheme="minorHAnsi"/>
          <w:spacing w:val="-1"/>
        </w:rPr>
        <w:t>Bacteria</w:t>
      </w:r>
      <w:r w:rsidRPr="00F43DAF">
        <w:rPr>
          <w:rFonts w:cstheme="minorHAnsi"/>
          <w:spacing w:val="-2"/>
        </w:rPr>
        <w:t xml:space="preserve"> </w:t>
      </w:r>
      <w:r w:rsidRPr="00F43DAF">
        <w:rPr>
          <w:rFonts w:cstheme="minorHAnsi"/>
          <w:spacing w:val="-1"/>
        </w:rPr>
        <w:t>require</w:t>
      </w:r>
      <w:r w:rsidRPr="00F43DAF">
        <w:rPr>
          <w:rFonts w:cstheme="minorHAnsi"/>
        </w:rPr>
        <w:t xml:space="preserve"> </w:t>
      </w:r>
      <w:r w:rsidRPr="00F43DAF">
        <w:rPr>
          <w:rFonts w:cstheme="minorHAnsi"/>
          <w:spacing w:val="-2"/>
        </w:rPr>
        <w:t>nutrients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spacing w:val="-1"/>
        </w:rPr>
        <w:t xml:space="preserve">reproduce. </w:t>
      </w:r>
      <w:r w:rsidRPr="00F43DAF">
        <w:rPr>
          <w:rFonts w:cstheme="minorHAnsi"/>
        </w:rPr>
        <w:t>Foods provide proteins and carbohydrates for growth</w:t>
      </w:r>
      <w:r w:rsidRPr="00F43DAF">
        <w:rPr>
          <w:rFonts w:cstheme="minorHAnsi"/>
          <w:spacing w:val="-1"/>
        </w:rPr>
        <w:t>.</w:t>
      </w:r>
    </w:p>
    <w:p w:rsidR="002E27A4" w:rsidRPr="00F43DAF" w:rsidRDefault="002E27A4" w:rsidP="002E27A4">
      <w:pPr>
        <w:pStyle w:val="NoSpacing"/>
        <w:rPr>
          <w:rFonts w:cstheme="minorHAnsi"/>
        </w:rPr>
      </w:pPr>
    </w:p>
    <w:p w:rsidR="00F14224" w:rsidRPr="00D26597" w:rsidRDefault="00F14224" w:rsidP="004A3581">
      <w:pPr>
        <w:pStyle w:val="NoSpacing"/>
        <w:numPr>
          <w:ilvl w:val="0"/>
          <w:numId w:val="1"/>
        </w:numPr>
        <w:rPr>
          <w:rFonts w:cstheme="minorHAnsi"/>
        </w:rPr>
      </w:pPr>
      <w:r w:rsidRPr="00F43DAF">
        <w:rPr>
          <w:rFonts w:cstheme="minorHAnsi"/>
          <w:b/>
          <w:spacing w:val="-1"/>
        </w:rPr>
        <w:t>Inhibitors:</w:t>
      </w:r>
      <w:r w:rsidRPr="00F43DAF">
        <w:rPr>
          <w:rFonts w:cstheme="minorHAnsi"/>
          <w:b/>
          <w:spacing w:val="3"/>
        </w:rPr>
        <w:t xml:space="preserve"> </w:t>
      </w:r>
      <w:r w:rsidR="00F80276" w:rsidRPr="00F43DAF">
        <w:rPr>
          <w:rFonts w:cstheme="minorHAnsi"/>
          <w:spacing w:val="-1"/>
        </w:rPr>
        <w:t>Some</w:t>
      </w:r>
      <w:r w:rsidRPr="00F43DAF">
        <w:rPr>
          <w:rFonts w:cstheme="minorHAnsi"/>
          <w:spacing w:val="2"/>
        </w:rPr>
        <w:t xml:space="preserve"> </w:t>
      </w:r>
      <w:r w:rsidRPr="00F43DAF">
        <w:rPr>
          <w:rFonts w:cstheme="minorHAnsi"/>
          <w:spacing w:val="-1"/>
        </w:rPr>
        <w:t>natural compounds/food</w:t>
      </w:r>
      <w:r w:rsidRPr="00F43DAF">
        <w:rPr>
          <w:rFonts w:cstheme="minorHAnsi"/>
          <w:spacing w:val="-2"/>
        </w:rPr>
        <w:t xml:space="preserve"> </w:t>
      </w:r>
      <w:r w:rsidRPr="00F43DAF">
        <w:rPr>
          <w:rFonts w:cstheme="minorHAnsi"/>
          <w:spacing w:val="-1"/>
        </w:rPr>
        <w:t>additives</w:t>
      </w:r>
      <w:r w:rsidRPr="00F43DAF">
        <w:rPr>
          <w:rFonts w:cstheme="minorHAnsi"/>
          <w:spacing w:val="35"/>
        </w:rPr>
        <w:t xml:space="preserve"> </w:t>
      </w:r>
      <w:r w:rsidRPr="00F43DAF">
        <w:rPr>
          <w:rFonts w:cstheme="minorHAnsi"/>
        </w:rPr>
        <w:t>are</w:t>
      </w:r>
      <w:r w:rsidRPr="00F43DAF">
        <w:rPr>
          <w:rFonts w:cstheme="minorHAnsi"/>
          <w:spacing w:val="-1"/>
        </w:rPr>
        <w:t xml:space="preserve"> bacterial</w:t>
      </w:r>
      <w:r w:rsidRPr="00F43DAF">
        <w:rPr>
          <w:rFonts w:cstheme="minorHAnsi"/>
        </w:rPr>
        <w:t xml:space="preserve"> </w:t>
      </w:r>
      <w:r w:rsidRPr="00F43DAF">
        <w:rPr>
          <w:rFonts w:cstheme="minorHAnsi"/>
          <w:spacing w:val="-1"/>
        </w:rPr>
        <w:t>inhibitors</w:t>
      </w:r>
      <w:r w:rsidR="00F80276" w:rsidRPr="00F43DAF">
        <w:rPr>
          <w:rFonts w:cstheme="minorHAnsi"/>
          <w:spacing w:val="-1"/>
        </w:rPr>
        <w:t xml:space="preserve"> (sugar, acid)</w:t>
      </w:r>
      <w:r w:rsidRPr="00F43DAF">
        <w:rPr>
          <w:rFonts w:cstheme="minorHAnsi"/>
          <w:spacing w:val="-1"/>
        </w:rPr>
        <w:t>.</w:t>
      </w:r>
    </w:p>
    <w:p w:rsidR="00D26597" w:rsidRPr="00F43DAF" w:rsidRDefault="00D26597" w:rsidP="00D26597">
      <w:pPr>
        <w:pStyle w:val="NoSpacing"/>
        <w:ind w:left="360"/>
        <w:rPr>
          <w:rFonts w:cstheme="minorHAnsi"/>
        </w:rPr>
      </w:pPr>
    </w:p>
    <w:p w:rsidR="00165D15" w:rsidRDefault="00165D15" w:rsidP="00165D15">
      <w:pPr>
        <w:pStyle w:val="NoSpacing"/>
        <w:ind w:left="360"/>
        <w:rPr>
          <w:rFonts w:cstheme="minorHAnsi"/>
        </w:rPr>
      </w:pPr>
    </w:p>
    <w:p w:rsidR="00DC7FAC" w:rsidRPr="00F43DAF" w:rsidRDefault="00DC7FAC" w:rsidP="00165D15">
      <w:pPr>
        <w:pStyle w:val="NoSpacing"/>
        <w:ind w:left="360"/>
        <w:rPr>
          <w:rFonts w:cstheme="minorHAnsi"/>
        </w:rPr>
      </w:pPr>
    </w:p>
    <w:p w:rsidR="00F14224" w:rsidRPr="00F43DAF" w:rsidRDefault="00F80276" w:rsidP="00165D15">
      <w:pPr>
        <w:pStyle w:val="NoSpacing"/>
        <w:shd w:val="clear" w:color="auto" w:fill="C6D9F1" w:themeFill="text2" w:themeFillTint="33"/>
        <w:rPr>
          <w:rFonts w:cstheme="minorHAnsi"/>
          <w:b/>
          <w:bCs/>
          <w:sz w:val="32"/>
          <w:szCs w:val="32"/>
        </w:rPr>
      </w:pPr>
      <w:r w:rsidRPr="00F43DAF">
        <w:rPr>
          <w:rFonts w:cstheme="minorHAnsi"/>
          <w:b/>
          <w:spacing w:val="-1"/>
          <w:sz w:val="32"/>
          <w:szCs w:val="32"/>
        </w:rPr>
        <w:lastRenderedPageBreak/>
        <w:t>Potentially</w:t>
      </w:r>
      <w:r w:rsidRPr="00F43DAF">
        <w:rPr>
          <w:rFonts w:cstheme="minorHAnsi"/>
          <w:b/>
          <w:sz w:val="32"/>
          <w:szCs w:val="32"/>
        </w:rPr>
        <w:t xml:space="preserve"> </w:t>
      </w:r>
      <w:r w:rsidRPr="00F43DAF">
        <w:rPr>
          <w:rFonts w:cstheme="minorHAnsi"/>
          <w:b/>
          <w:spacing w:val="-2"/>
          <w:sz w:val="32"/>
          <w:szCs w:val="32"/>
        </w:rPr>
        <w:t>Dangerous</w:t>
      </w:r>
      <w:r w:rsidRPr="00F43DAF">
        <w:rPr>
          <w:rFonts w:cstheme="minorHAnsi"/>
          <w:b/>
          <w:sz w:val="32"/>
          <w:szCs w:val="32"/>
        </w:rPr>
        <w:t xml:space="preserve"> </w:t>
      </w:r>
      <w:r w:rsidR="00191ECE" w:rsidRPr="00F43DAF">
        <w:rPr>
          <w:rFonts w:cstheme="minorHAnsi"/>
          <w:b/>
          <w:spacing w:val="-2"/>
          <w:sz w:val="32"/>
          <w:szCs w:val="32"/>
        </w:rPr>
        <w:t>Microorganisms</w:t>
      </w:r>
    </w:p>
    <w:p w:rsidR="00DC7FAC" w:rsidRDefault="00DC7FAC" w:rsidP="00F80276">
      <w:pPr>
        <w:pStyle w:val="NoSpacing"/>
        <w:rPr>
          <w:rFonts w:cstheme="minorHAnsi"/>
          <w:b/>
          <w:i/>
          <w:spacing w:val="-1"/>
        </w:rPr>
      </w:pPr>
    </w:p>
    <w:p w:rsidR="00191ECE" w:rsidRDefault="00191ECE" w:rsidP="00F80276">
      <w:pPr>
        <w:pStyle w:val="NoSpacing"/>
        <w:rPr>
          <w:rFonts w:cstheme="minorHAnsi"/>
          <w:b/>
          <w:i/>
          <w:spacing w:val="-1"/>
        </w:rPr>
      </w:pPr>
      <w:r w:rsidRPr="00F43DAF">
        <w:rPr>
          <w:rFonts w:cstheme="minorHAnsi"/>
          <w:b/>
          <w:i/>
          <w:spacing w:val="-1"/>
        </w:rPr>
        <w:t>Bacteria</w:t>
      </w:r>
    </w:p>
    <w:p w:rsidR="00F43DAF" w:rsidRPr="00F43DAF" w:rsidRDefault="00F43DAF" w:rsidP="00F80276">
      <w:pPr>
        <w:pStyle w:val="NoSpacing"/>
        <w:rPr>
          <w:rFonts w:cstheme="minorHAnsi"/>
          <w:b/>
          <w:i/>
          <w:spacing w:val="-1"/>
        </w:rPr>
      </w:pPr>
    </w:p>
    <w:p w:rsidR="00F14224" w:rsidRPr="00F43DAF" w:rsidRDefault="00F14224" w:rsidP="00F80276">
      <w:pPr>
        <w:pStyle w:val="NoSpacing"/>
        <w:rPr>
          <w:rFonts w:eastAsia="Arial" w:cstheme="minorHAnsi"/>
          <w:i/>
        </w:rPr>
      </w:pPr>
      <w:r w:rsidRPr="00F43DAF">
        <w:rPr>
          <w:rFonts w:cstheme="minorHAnsi"/>
          <w:i/>
          <w:spacing w:val="-1"/>
        </w:rPr>
        <w:t>Staphylococcus</w:t>
      </w:r>
      <w:r w:rsidRPr="00F43DAF">
        <w:rPr>
          <w:rFonts w:cstheme="minorHAnsi"/>
          <w:i/>
        </w:rPr>
        <w:t xml:space="preserve"> </w:t>
      </w:r>
      <w:r w:rsidRPr="00F43DAF">
        <w:rPr>
          <w:rFonts w:cstheme="minorHAnsi"/>
          <w:i/>
          <w:spacing w:val="-1"/>
        </w:rPr>
        <w:t>aureus</w:t>
      </w:r>
    </w:p>
    <w:p w:rsidR="00F14224" w:rsidRPr="00F43DAF" w:rsidRDefault="00F14224" w:rsidP="004A3581">
      <w:pPr>
        <w:pStyle w:val="NoSpacing"/>
        <w:numPr>
          <w:ilvl w:val="0"/>
          <w:numId w:val="2"/>
        </w:numPr>
        <w:rPr>
          <w:rFonts w:cstheme="minorHAnsi"/>
        </w:rPr>
      </w:pPr>
      <w:r w:rsidRPr="00F43DAF">
        <w:rPr>
          <w:rFonts w:cstheme="minorHAnsi"/>
          <w:spacing w:val="-1"/>
        </w:rPr>
        <w:t>Produced</w:t>
      </w:r>
      <w:r w:rsidRPr="00F43DAF">
        <w:rPr>
          <w:rFonts w:cstheme="minorHAnsi"/>
        </w:rPr>
        <w:t xml:space="preserve"> </w:t>
      </w:r>
      <w:r w:rsidRPr="00F43DAF">
        <w:rPr>
          <w:rFonts w:cstheme="minorHAnsi"/>
          <w:spacing w:val="-1"/>
        </w:rPr>
        <w:t>when</w:t>
      </w:r>
      <w:r w:rsidRPr="00F43DAF">
        <w:rPr>
          <w:rFonts w:cstheme="minorHAnsi"/>
        </w:rPr>
        <w:t xml:space="preserve"> </w:t>
      </w:r>
      <w:r w:rsidRPr="00F43DAF">
        <w:rPr>
          <w:rFonts w:cstheme="minorHAnsi"/>
          <w:spacing w:val="-1"/>
        </w:rPr>
        <w:t>contaminated, high</w:t>
      </w:r>
      <w:r w:rsidRPr="00F43DAF">
        <w:rPr>
          <w:rFonts w:cstheme="minorHAnsi"/>
          <w:spacing w:val="-2"/>
        </w:rPr>
        <w:t xml:space="preserve"> </w:t>
      </w:r>
      <w:r w:rsidRPr="00F43DAF">
        <w:rPr>
          <w:rFonts w:cstheme="minorHAnsi"/>
          <w:spacing w:val="-1"/>
        </w:rPr>
        <w:t>protein</w:t>
      </w:r>
      <w:r w:rsidRPr="00F43DAF">
        <w:rPr>
          <w:rFonts w:cstheme="minorHAnsi"/>
          <w:spacing w:val="35"/>
        </w:rPr>
        <w:t xml:space="preserve"> </w:t>
      </w:r>
      <w:r w:rsidRPr="00F43DAF">
        <w:rPr>
          <w:rFonts w:cstheme="minorHAnsi"/>
          <w:spacing w:val="-1"/>
        </w:rPr>
        <w:t>food</w:t>
      </w:r>
      <w:r w:rsidRPr="00F43DAF">
        <w:rPr>
          <w:rFonts w:cstheme="minorHAnsi"/>
        </w:rPr>
        <w:t xml:space="preserve"> is </w:t>
      </w:r>
      <w:r w:rsidRPr="00F43DAF">
        <w:rPr>
          <w:rFonts w:cstheme="minorHAnsi"/>
          <w:spacing w:val="-1"/>
        </w:rPr>
        <w:t xml:space="preserve">left </w:t>
      </w:r>
      <w:r w:rsidRPr="00F43DAF">
        <w:rPr>
          <w:rFonts w:cstheme="minorHAnsi"/>
        </w:rPr>
        <w:t>too</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2"/>
        </w:rPr>
        <w:t>at</w:t>
      </w:r>
      <w:r w:rsidRPr="00F43DAF">
        <w:rPr>
          <w:rFonts w:cstheme="minorHAnsi"/>
          <w:spacing w:val="-1"/>
        </w:rPr>
        <w:t xml:space="preserve"> room temperature.</w:t>
      </w:r>
    </w:p>
    <w:p w:rsidR="00F14224" w:rsidRPr="00F43DAF" w:rsidRDefault="00F14224" w:rsidP="004A3581">
      <w:pPr>
        <w:pStyle w:val="NoSpacing"/>
        <w:numPr>
          <w:ilvl w:val="0"/>
          <w:numId w:val="2"/>
        </w:numPr>
        <w:rPr>
          <w:rFonts w:cstheme="minorHAnsi"/>
        </w:rPr>
      </w:pPr>
      <w:r w:rsidRPr="00F43DAF">
        <w:rPr>
          <w:rFonts w:cstheme="minorHAnsi"/>
        </w:rPr>
        <w:t>Cooking at 165</w:t>
      </w:r>
      <w:r w:rsidR="00F80276" w:rsidRPr="00F43DAF">
        <w:rPr>
          <w:rFonts w:cstheme="minorHAnsi"/>
        </w:rPr>
        <w:t>°</w:t>
      </w:r>
      <w:r w:rsidRPr="00F43DAF">
        <w:rPr>
          <w:rFonts w:cstheme="minorHAnsi"/>
        </w:rPr>
        <w:t>F will not kill the toxin</w:t>
      </w:r>
      <w:r w:rsidRPr="00F43DAF">
        <w:rPr>
          <w:rFonts w:cstheme="minorHAnsi"/>
          <w:spacing w:val="-1"/>
        </w:rPr>
        <w:t>.</w:t>
      </w:r>
    </w:p>
    <w:p w:rsidR="00F14224" w:rsidRPr="00F43DAF" w:rsidRDefault="00F14224" w:rsidP="004A3581">
      <w:pPr>
        <w:pStyle w:val="NoSpacing"/>
        <w:numPr>
          <w:ilvl w:val="0"/>
          <w:numId w:val="2"/>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 xml:space="preserve">50% </w:t>
      </w:r>
      <w:r w:rsidRPr="00F43DAF">
        <w:rPr>
          <w:rFonts w:cstheme="minorHAnsi"/>
          <w:spacing w:val="-2"/>
        </w:rPr>
        <w:t>of</w:t>
      </w:r>
      <w:r w:rsidRPr="00F43DAF">
        <w:rPr>
          <w:rFonts w:cstheme="minorHAnsi"/>
          <w:spacing w:val="2"/>
        </w:rPr>
        <w:t xml:space="preserve"> </w:t>
      </w:r>
      <w:r w:rsidRPr="00F43DAF">
        <w:rPr>
          <w:rFonts w:cstheme="minorHAnsi"/>
          <w:spacing w:val="-1"/>
        </w:rPr>
        <w:t>human</w:t>
      </w:r>
      <w:r w:rsidRPr="00F43DAF">
        <w:rPr>
          <w:rFonts w:cstheme="minorHAnsi"/>
          <w:spacing w:val="-2"/>
        </w:rPr>
        <w:t xml:space="preserve"> </w:t>
      </w:r>
      <w:r w:rsidRPr="00F43DAF">
        <w:rPr>
          <w:rFonts w:cstheme="minorHAnsi"/>
          <w:spacing w:val="-1"/>
        </w:rPr>
        <w:t>noses, throats,</w:t>
      </w:r>
      <w:r w:rsidRPr="00F43DAF">
        <w:rPr>
          <w:rFonts w:cstheme="minorHAnsi"/>
          <w:spacing w:val="29"/>
        </w:rPr>
        <w:t xml:space="preserve"> </w:t>
      </w:r>
      <w:r w:rsidRPr="00F43DAF">
        <w:rPr>
          <w:rFonts w:cstheme="minorHAnsi"/>
          <w:spacing w:val="-1"/>
        </w:rPr>
        <w:t>hair,</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skin.</w:t>
      </w:r>
    </w:p>
    <w:p w:rsidR="00F63B68" w:rsidRPr="00F43DAF" w:rsidRDefault="00F14224" w:rsidP="00F80276">
      <w:pPr>
        <w:pStyle w:val="NoSpacing"/>
        <w:numPr>
          <w:ilvl w:val="0"/>
          <w:numId w:val="2"/>
        </w:numPr>
        <w:rPr>
          <w:rFonts w:cstheme="minorHAnsi"/>
        </w:rPr>
      </w:pPr>
      <w:r w:rsidRPr="00F43DAF">
        <w:rPr>
          <w:rFonts w:cstheme="minorHAnsi"/>
          <w:spacing w:val="-1"/>
        </w:rPr>
        <w:t>Will</w:t>
      </w:r>
      <w:r w:rsidRPr="00F43DAF">
        <w:rPr>
          <w:rFonts w:cstheme="minorHAnsi"/>
          <w:spacing w:val="-3"/>
        </w:rPr>
        <w:t xml:space="preserve"> </w:t>
      </w:r>
      <w:r w:rsidRPr="00F43DAF">
        <w:rPr>
          <w:rFonts w:cstheme="minorHAnsi"/>
        </w:rPr>
        <w:t>grow</w:t>
      </w:r>
      <w:r w:rsidRPr="00F43DAF">
        <w:rPr>
          <w:rFonts w:cstheme="minorHAnsi"/>
          <w:spacing w:val="-3"/>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meats,</w:t>
      </w:r>
      <w:r w:rsidRPr="00F43DAF">
        <w:rPr>
          <w:rFonts w:cstheme="minorHAnsi"/>
          <w:spacing w:val="2"/>
        </w:rPr>
        <w:t xml:space="preserve"> </w:t>
      </w:r>
      <w:r w:rsidRPr="00F43DAF">
        <w:rPr>
          <w:rFonts w:cstheme="minorHAnsi"/>
          <w:spacing w:val="-2"/>
        </w:rPr>
        <w:t>poultry,</w:t>
      </w:r>
      <w:r w:rsidRPr="00F43DAF">
        <w:rPr>
          <w:rFonts w:cstheme="minorHAnsi"/>
          <w:spacing w:val="2"/>
        </w:rPr>
        <w:t xml:space="preserve"> </w:t>
      </w:r>
      <w:r w:rsidRPr="00F43DAF">
        <w:rPr>
          <w:rFonts w:cstheme="minorHAnsi"/>
          <w:spacing w:val="-1"/>
        </w:rPr>
        <w:t>egg</w:t>
      </w:r>
      <w:r w:rsidRPr="00F43DAF">
        <w:rPr>
          <w:rFonts w:cstheme="minorHAnsi"/>
          <w:spacing w:val="2"/>
        </w:rPr>
        <w:t xml:space="preserve"> </w:t>
      </w:r>
      <w:r w:rsidRPr="00F43DAF">
        <w:rPr>
          <w:rFonts w:cstheme="minorHAnsi"/>
          <w:spacing w:val="-1"/>
        </w:rPr>
        <w:t>products,</w:t>
      </w:r>
      <w:r w:rsidRPr="00F43DAF">
        <w:rPr>
          <w:rFonts w:cstheme="minorHAnsi"/>
          <w:spacing w:val="29"/>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salads</w:t>
      </w:r>
      <w:r w:rsidRPr="00F43DAF">
        <w:rPr>
          <w:rFonts w:cstheme="minorHAnsi"/>
          <w:spacing w:val="-2"/>
        </w:rPr>
        <w:t xml:space="preserve"> with</w:t>
      </w:r>
      <w:r w:rsidRPr="00F43DAF">
        <w:rPr>
          <w:rFonts w:cstheme="minorHAnsi"/>
        </w:rPr>
        <w:t xml:space="preserve"> </w:t>
      </w:r>
      <w:r w:rsidRPr="00F43DAF">
        <w:rPr>
          <w:rFonts w:cstheme="minorHAnsi"/>
          <w:spacing w:val="-1"/>
        </w:rPr>
        <w:t>protein, macaroni</w:t>
      </w:r>
      <w:r w:rsidRPr="00F43DAF">
        <w:rPr>
          <w:rFonts w:cstheme="minorHAnsi"/>
        </w:rPr>
        <w:t xml:space="preserve"> </w:t>
      </w:r>
      <w:r w:rsidRPr="00F43DAF">
        <w:rPr>
          <w:rFonts w:cstheme="minorHAnsi"/>
          <w:spacing w:val="-1"/>
        </w:rPr>
        <w:t>and</w:t>
      </w:r>
      <w:r w:rsidRPr="00F43DAF">
        <w:rPr>
          <w:rFonts w:cstheme="minorHAnsi"/>
          <w:spacing w:val="35"/>
        </w:rPr>
        <w:t xml:space="preserve"> </w:t>
      </w:r>
      <w:r w:rsidRPr="00F43DAF">
        <w:rPr>
          <w:rFonts w:cstheme="minorHAnsi"/>
          <w:spacing w:val="-1"/>
        </w:rPr>
        <w:t>potato</w:t>
      </w:r>
      <w:r w:rsidRPr="00F43DAF">
        <w:rPr>
          <w:rFonts w:cstheme="minorHAnsi"/>
          <w:spacing w:val="-2"/>
        </w:rPr>
        <w:t xml:space="preserve"> </w:t>
      </w:r>
      <w:r w:rsidRPr="00F43DAF">
        <w:rPr>
          <w:rFonts w:cstheme="minorHAnsi"/>
          <w:spacing w:val="-1"/>
        </w:rPr>
        <w:t>salads, tuna,</w:t>
      </w:r>
      <w:r w:rsidRPr="00F43DAF">
        <w:rPr>
          <w:rFonts w:cstheme="minorHAnsi"/>
          <w:spacing w:val="2"/>
        </w:rPr>
        <w:t xml:space="preserve"> </w:t>
      </w:r>
      <w:r w:rsidRPr="00F43DAF">
        <w:rPr>
          <w:rFonts w:cstheme="minorHAnsi"/>
          <w:spacing w:val="-1"/>
        </w:rPr>
        <w:t>puddings, custards,</w:t>
      </w:r>
      <w:r w:rsidRPr="00F43DAF">
        <w:rPr>
          <w:rFonts w:cstheme="minorHAnsi"/>
          <w:spacing w:val="35"/>
        </w:rPr>
        <w:t xml:space="preserve"> </w:t>
      </w:r>
      <w:r w:rsidRPr="00F43DAF">
        <w:rPr>
          <w:rFonts w:cstheme="minorHAnsi"/>
          <w:spacing w:val="-1"/>
        </w:rPr>
        <w:t>cream pies</w:t>
      </w:r>
      <w:r w:rsidRPr="00F43DAF">
        <w:rPr>
          <w:rFonts w:cstheme="minorHAnsi"/>
        </w:rPr>
        <w:t xml:space="preserve"> and</w:t>
      </w:r>
      <w:r w:rsidRPr="00F43DAF">
        <w:rPr>
          <w:rFonts w:cstheme="minorHAnsi"/>
          <w:spacing w:val="-2"/>
        </w:rPr>
        <w:t xml:space="preserve"> </w:t>
      </w:r>
      <w:r w:rsidRPr="00F43DAF">
        <w:rPr>
          <w:rFonts w:cstheme="minorHAnsi"/>
          <w:spacing w:val="-1"/>
        </w:rPr>
        <w:t>pastries.</w:t>
      </w:r>
    </w:p>
    <w:p w:rsidR="003F6F53" w:rsidRDefault="003F6F53" w:rsidP="00F80276">
      <w:pPr>
        <w:pStyle w:val="NoSpacing"/>
        <w:rPr>
          <w:rFonts w:cstheme="minorHAnsi"/>
          <w:i/>
          <w:spacing w:val="-1"/>
        </w:rPr>
      </w:pPr>
    </w:p>
    <w:p w:rsidR="00F43DAF" w:rsidRPr="00F43DAF" w:rsidRDefault="00F14224" w:rsidP="00F80276">
      <w:pPr>
        <w:pStyle w:val="NoSpacing"/>
        <w:rPr>
          <w:rFonts w:cstheme="minorHAnsi"/>
          <w:i/>
          <w:spacing w:val="-1"/>
        </w:rPr>
      </w:pPr>
      <w:r w:rsidRPr="00F43DAF">
        <w:rPr>
          <w:rFonts w:cstheme="minorHAnsi"/>
          <w:i/>
          <w:spacing w:val="-1"/>
        </w:rPr>
        <w:t>Clostridium</w:t>
      </w:r>
      <w:r w:rsidRPr="00F43DAF">
        <w:rPr>
          <w:rFonts w:cstheme="minorHAnsi"/>
          <w:i/>
          <w:spacing w:val="1"/>
        </w:rPr>
        <w:t xml:space="preserve"> </w:t>
      </w:r>
      <w:r w:rsidRPr="00F43DAF">
        <w:rPr>
          <w:rFonts w:cstheme="minorHAnsi"/>
          <w:i/>
          <w:spacing w:val="-1"/>
        </w:rPr>
        <w:t>botulinum</w:t>
      </w:r>
    </w:p>
    <w:p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spacing w:val="-2"/>
        </w:rPr>
        <w:t xml:space="preserve"> </w:t>
      </w:r>
      <w:r w:rsidRPr="00F43DAF">
        <w:rPr>
          <w:rFonts w:cstheme="minorHAnsi"/>
          <w:spacing w:val="-1"/>
        </w:rPr>
        <w:t>known</w:t>
      </w:r>
      <w:r w:rsidRPr="00F43DAF">
        <w:rPr>
          <w:rFonts w:cstheme="minorHAnsi"/>
        </w:rPr>
        <w:t xml:space="preserve"> to </w:t>
      </w:r>
      <w:r w:rsidRPr="00F43DAF">
        <w:rPr>
          <w:rFonts w:cstheme="minorHAnsi"/>
          <w:spacing w:val="-1"/>
        </w:rPr>
        <w:t>cause</w:t>
      </w:r>
      <w:r w:rsidRPr="00F43DAF">
        <w:rPr>
          <w:rFonts w:cstheme="minorHAnsi"/>
        </w:rPr>
        <w:t xml:space="preserve"> </w:t>
      </w:r>
      <w:r w:rsidRPr="00F43DAF">
        <w:rPr>
          <w:rFonts w:cstheme="minorHAnsi"/>
          <w:spacing w:val="-1"/>
        </w:rPr>
        <w:t>botulism.</w:t>
      </w:r>
    </w:p>
    <w:p w:rsidR="00F14224" w:rsidRPr="00F43DAF" w:rsidRDefault="00F14224" w:rsidP="004A3581">
      <w:pPr>
        <w:pStyle w:val="NoSpacing"/>
        <w:numPr>
          <w:ilvl w:val="0"/>
          <w:numId w:val="3"/>
        </w:numPr>
        <w:rPr>
          <w:rFonts w:cstheme="minorHAnsi"/>
        </w:rPr>
      </w:pPr>
      <w:r w:rsidRPr="00F43DAF">
        <w:rPr>
          <w:rFonts w:cstheme="minorHAnsi"/>
          <w:spacing w:val="-1"/>
        </w:rPr>
        <w:t>Spores</w:t>
      </w:r>
      <w:r w:rsidRPr="00F43DAF">
        <w:rPr>
          <w:rFonts w:cstheme="minorHAnsi"/>
          <w:spacing w:val="-2"/>
        </w:rPr>
        <w:t xml:space="preserve"> </w:t>
      </w:r>
      <w:r w:rsidRPr="00F43DAF">
        <w:rPr>
          <w:rFonts w:cstheme="minorHAnsi"/>
          <w:spacing w:val="-1"/>
        </w:rPr>
        <w:t xml:space="preserve">from </w:t>
      </w:r>
      <w:r w:rsidRPr="00F43DAF">
        <w:rPr>
          <w:rFonts w:cstheme="minorHAnsi"/>
        </w:rPr>
        <w:t xml:space="preserve">the </w:t>
      </w:r>
      <w:r w:rsidRPr="00F43DAF">
        <w:rPr>
          <w:rFonts w:cstheme="minorHAnsi"/>
          <w:spacing w:val="-1"/>
        </w:rPr>
        <w:t>bacteria</w:t>
      </w:r>
      <w:r w:rsidRPr="00F43DAF">
        <w:rPr>
          <w:rFonts w:cstheme="minorHAnsi"/>
          <w:spacing w:val="1"/>
        </w:rPr>
        <w:t xml:space="preserve"> </w:t>
      </w:r>
      <w:r w:rsidRPr="00F43DAF">
        <w:rPr>
          <w:rFonts w:cstheme="minorHAnsi"/>
        </w:rPr>
        <w:t>are</w:t>
      </w:r>
      <w:r w:rsidRPr="00F43DAF">
        <w:rPr>
          <w:rFonts w:cstheme="minorHAnsi"/>
          <w:spacing w:val="-1"/>
        </w:rPr>
        <w:t xml:space="preserve"> widespread</w:t>
      </w:r>
      <w:r w:rsidRPr="00F43DAF">
        <w:rPr>
          <w:rFonts w:cstheme="minorHAnsi"/>
        </w:rPr>
        <w:t xml:space="preserve"> in</w:t>
      </w:r>
      <w:r w:rsidRPr="00F43DAF">
        <w:rPr>
          <w:rFonts w:cstheme="minorHAnsi"/>
          <w:spacing w:val="30"/>
        </w:rPr>
        <w:t xml:space="preserve"> </w:t>
      </w:r>
      <w:r w:rsidRPr="00F43DAF">
        <w:rPr>
          <w:rFonts w:cstheme="minorHAnsi"/>
        </w:rPr>
        <w:t xml:space="preserve">the </w:t>
      </w:r>
      <w:r w:rsidRPr="00F43DAF">
        <w:rPr>
          <w:rFonts w:cstheme="minorHAnsi"/>
          <w:spacing w:val="-1"/>
        </w:rPr>
        <w:t>environment.</w:t>
      </w:r>
    </w:p>
    <w:p w:rsidR="00F14224" w:rsidRPr="00F43DAF" w:rsidRDefault="00F14224" w:rsidP="004A3581">
      <w:pPr>
        <w:pStyle w:val="NoSpacing"/>
        <w:numPr>
          <w:ilvl w:val="0"/>
          <w:numId w:val="3"/>
        </w:numPr>
        <w:rPr>
          <w:rFonts w:cstheme="minorHAnsi"/>
        </w:rPr>
      </w:pPr>
      <w:r w:rsidRPr="00F43DAF">
        <w:rPr>
          <w:rFonts w:cstheme="minorHAnsi"/>
          <w:spacing w:val="-1"/>
        </w:rPr>
        <w:t>Toxin</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spacing w:val="-1"/>
        </w:rPr>
        <w:t>produced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anaerobic (oxygen</w:t>
      </w:r>
      <w:r w:rsidRPr="00F43DAF">
        <w:rPr>
          <w:rFonts w:cstheme="minorHAnsi"/>
          <w:spacing w:val="37"/>
        </w:rPr>
        <w:t xml:space="preserve"> </w:t>
      </w:r>
      <w:r w:rsidRPr="00F43DAF">
        <w:rPr>
          <w:rFonts w:cstheme="minorHAnsi"/>
          <w:spacing w:val="-1"/>
        </w:rPr>
        <w:t>free)</w:t>
      </w:r>
      <w:r w:rsidRPr="00F43DAF">
        <w:rPr>
          <w:rFonts w:cstheme="minorHAnsi"/>
          <w:spacing w:val="2"/>
        </w:rPr>
        <w:t xml:space="preserve"> </w:t>
      </w:r>
      <w:r w:rsidRPr="00F43DAF">
        <w:rPr>
          <w:rFonts w:cstheme="minorHAnsi"/>
          <w:spacing w:val="-1"/>
        </w:rPr>
        <w:t>environment</w:t>
      </w:r>
      <w:r w:rsidRPr="00F43DAF">
        <w:rPr>
          <w:rFonts w:cstheme="minorHAnsi"/>
          <w:spacing w:val="2"/>
        </w:rPr>
        <w:t xml:space="preserve"> </w:t>
      </w:r>
      <w:r w:rsidRPr="00F43DAF">
        <w:rPr>
          <w:rFonts w:cstheme="minorHAnsi"/>
          <w:spacing w:val="-2"/>
        </w:rPr>
        <w:t>of</w:t>
      </w:r>
      <w:r w:rsidRPr="00F43DAF">
        <w:rPr>
          <w:rFonts w:cstheme="minorHAnsi"/>
          <w:spacing w:val="2"/>
        </w:rPr>
        <w:t xml:space="preserve"> </w:t>
      </w:r>
      <w:r w:rsidRPr="00F43DAF">
        <w:rPr>
          <w:rFonts w:cstheme="minorHAnsi"/>
          <w:spacing w:val="-2"/>
        </w:rPr>
        <w:t>low</w:t>
      </w:r>
      <w:r w:rsidRPr="00F43DAF">
        <w:rPr>
          <w:rFonts w:cstheme="minorHAnsi"/>
          <w:spacing w:val="-3"/>
        </w:rPr>
        <w:t xml:space="preserve"> </w:t>
      </w:r>
      <w:r w:rsidRPr="00F43DAF">
        <w:rPr>
          <w:rFonts w:cstheme="minorHAnsi"/>
          <w:spacing w:val="-1"/>
        </w:rPr>
        <w:t>acidity.</w:t>
      </w:r>
    </w:p>
    <w:p w:rsidR="00F14224" w:rsidRPr="00F43DAF" w:rsidRDefault="00F14224" w:rsidP="00191ECE">
      <w:pPr>
        <w:pStyle w:val="NoSpacing"/>
        <w:numPr>
          <w:ilvl w:val="0"/>
          <w:numId w:val="3"/>
        </w:numPr>
        <w:rPr>
          <w:rFonts w:cstheme="minorHAnsi"/>
        </w:rPr>
      </w:pPr>
      <w:r w:rsidRPr="00F43DAF">
        <w:rPr>
          <w:rFonts w:cstheme="minorHAnsi"/>
        </w:rPr>
        <w:t xml:space="preserve">May result from inadequate processing of </w:t>
      </w:r>
      <w:r w:rsidR="00191ECE" w:rsidRPr="00F43DAF">
        <w:rPr>
          <w:rFonts w:cstheme="minorHAnsi"/>
        </w:rPr>
        <w:t xml:space="preserve">vegetables and meats, which are </w:t>
      </w:r>
      <w:r w:rsidRPr="00F43DAF">
        <w:rPr>
          <w:rFonts w:cstheme="minorHAnsi"/>
        </w:rPr>
        <w:t xml:space="preserve">low-acid </w:t>
      </w:r>
      <w:r w:rsidR="00191ECE" w:rsidRPr="00F43DAF">
        <w:rPr>
          <w:rFonts w:cstheme="minorHAnsi"/>
        </w:rPr>
        <w:t>foods.</w:t>
      </w:r>
    </w:p>
    <w:p w:rsidR="00F14224" w:rsidRPr="00F43DAF" w:rsidRDefault="00F14224" w:rsidP="00F80276">
      <w:pPr>
        <w:pStyle w:val="NoSpacing"/>
        <w:rPr>
          <w:rFonts w:eastAsia="Arial" w:cstheme="minorHAnsi"/>
        </w:rPr>
      </w:pPr>
    </w:p>
    <w:p w:rsidR="00F14224" w:rsidRPr="00F43DAF" w:rsidRDefault="00F52962" w:rsidP="00F80276">
      <w:pPr>
        <w:pStyle w:val="NoSpacing"/>
        <w:rPr>
          <w:rFonts w:cstheme="minorHAnsi"/>
          <w:b/>
          <w:bCs/>
          <w:i/>
        </w:rPr>
      </w:pPr>
      <w:r>
        <w:rPr>
          <w:rFonts w:cstheme="minorHAnsi"/>
          <w:i/>
          <w:noProof/>
          <w:spacing w:val="-1"/>
        </w:rPr>
        <w:drawing>
          <wp:anchor distT="0" distB="0" distL="114300" distR="114300" simplePos="0" relativeHeight="251667456" behindDoc="1" locked="0" layoutInCell="1" allowOverlap="1">
            <wp:simplePos x="0" y="0"/>
            <wp:positionH relativeFrom="column">
              <wp:posOffset>5019675</wp:posOffset>
            </wp:positionH>
            <wp:positionV relativeFrom="paragraph">
              <wp:posOffset>10160</wp:posOffset>
            </wp:positionV>
            <wp:extent cx="1383030" cy="2141220"/>
            <wp:effectExtent l="19050" t="0" r="7620" b="0"/>
            <wp:wrapTight wrapText="bothSides">
              <wp:wrapPolygon edited="0">
                <wp:start x="-298" y="0"/>
                <wp:lineTo x="-298" y="21331"/>
                <wp:lineTo x="21719" y="21331"/>
                <wp:lineTo x="21719" y="0"/>
                <wp:lineTo x="-298" y="0"/>
              </wp:wrapPolygon>
            </wp:wrapTight>
            <wp:docPr id="9" name="Picture 8" descr="danger_zone_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_zone_graphic.jpg"/>
                    <pic:cNvPicPr/>
                  </pic:nvPicPr>
                  <pic:blipFill>
                    <a:blip r:embed="rId13" cstate="print"/>
                    <a:stretch>
                      <a:fillRect/>
                    </a:stretch>
                  </pic:blipFill>
                  <pic:spPr>
                    <a:xfrm>
                      <a:off x="0" y="0"/>
                      <a:ext cx="1383030" cy="2141220"/>
                    </a:xfrm>
                    <a:prstGeom prst="rect">
                      <a:avLst/>
                    </a:prstGeom>
                  </pic:spPr>
                </pic:pic>
              </a:graphicData>
            </a:graphic>
          </wp:anchor>
        </w:drawing>
      </w:r>
      <w:r w:rsidR="00F14224" w:rsidRPr="00F43DAF">
        <w:rPr>
          <w:rFonts w:cstheme="minorHAnsi"/>
          <w:i/>
          <w:spacing w:val="-1"/>
        </w:rPr>
        <w:t>Salmonella species</w:t>
      </w:r>
    </w:p>
    <w:p w:rsidR="00F14224" w:rsidRPr="00F43DAF" w:rsidRDefault="00F14224" w:rsidP="004A3581">
      <w:pPr>
        <w:pStyle w:val="NoSpacing"/>
        <w:numPr>
          <w:ilvl w:val="0"/>
          <w:numId w:val="4"/>
        </w:numPr>
        <w:rPr>
          <w:rFonts w:cstheme="minorHAnsi"/>
        </w:rPr>
      </w:pPr>
      <w:r w:rsidRPr="00F43DAF">
        <w:rPr>
          <w:rFonts w:cstheme="minorHAnsi"/>
          <w:spacing w:val="-1"/>
        </w:rPr>
        <w:t>Salmonellosis</w:t>
      </w:r>
      <w:r w:rsidRPr="00F43DAF">
        <w:rPr>
          <w:rFonts w:cstheme="minorHAnsi"/>
          <w:spacing w:val="1"/>
        </w:rPr>
        <w:t xml:space="preserve"> </w:t>
      </w:r>
      <w:r w:rsidRPr="00F43DAF">
        <w:rPr>
          <w:rFonts w:cstheme="minorHAnsi"/>
          <w:spacing w:val="-1"/>
        </w:rPr>
        <w:t>is</w:t>
      </w:r>
      <w:r w:rsidRPr="00F43DAF">
        <w:rPr>
          <w:rFonts w:cstheme="minorHAnsi"/>
          <w:spacing w:val="-2"/>
        </w:rPr>
        <w:t xml:space="preserve"> </w:t>
      </w:r>
      <w:r w:rsidRPr="00F43DAF">
        <w:rPr>
          <w:rFonts w:cstheme="minorHAnsi"/>
        </w:rPr>
        <w:t>the</w:t>
      </w:r>
      <w:r w:rsidRPr="00F43DAF">
        <w:rPr>
          <w:rFonts w:cstheme="minorHAnsi"/>
          <w:spacing w:val="-5"/>
        </w:rPr>
        <w:t xml:space="preserve"> </w:t>
      </w:r>
      <w:r w:rsidRPr="00F43DAF">
        <w:rPr>
          <w:rFonts w:cstheme="minorHAnsi"/>
          <w:spacing w:val="-1"/>
        </w:rPr>
        <w:t>disease</w:t>
      </w:r>
      <w:r w:rsidRPr="00F43DAF">
        <w:rPr>
          <w:rFonts w:cstheme="minorHAnsi"/>
        </w:rPr>
        <w:t xml:space="preserve"> </w:t>
      </w:r>
      <w:r w:rsidRPr="00F43DAF">
        <w:rPr>
          <w:rFonts w:cstheme="minorHAnsi"/>
          <w:spacing w:val="-1"/>
        </w:rPr>
        <w:t>state.</w:t>
      </w:r>
    </w:p>
    <w:p w:rsidR="00F14224" w:rsidRPr="00F43DAF" w:rsidRDefault="00F14224" w:rsidP="004A3581">
      <w:pPr>
        <w:pStyle w:val="NoSpacing"/>
        <w:numPr>
          <w:ilvl w:val="0"/>
          <w:numId w:val="4"/>
        </w:numPr>
        <w:rPr>
          <w:rFonts w:cstheme="minorHAnsi"/>
        </w:rPr>
      </w:pPr>
      <w:r w:rsidRPr="00F43DAF">
        <w:rPr>
          <w:rFonts w:cstheme="minorHAnsi"/>
          <w:spacing w:val="-2"/>
        </w:rPr>
        <w:t>Multiplies</w:t>
      </w:r>
      <w:r w:rsidRPr="00F43DAF">
        <w:rPr>
          <w:rFonts w:cstheme="minorHAnsi"/>
        </w:rPr>
        <w:t xml:space="preserve"> </w:t>
      </w:r>
      <w:r w:rsidRPr="00F43DAF">
        <w:rPr>
          <w:rFonts w:cstheme="minorHAnsi"/>
          <w:spacing w:val="-1"/>
        </w:rPr>
        <w:t>rapidly</w:t>
      </w:r>
      <w:r w:rsidRPr="00F43DAF">
        <w:rPr>
          <w:rFonts w:cstheme="minorHAnsi"/>
          <w:spacing w:val="-2"/>
        </w:rPr>
        <w:t xml:space="preserve"> </w:t>
      </w:r>
      <w:r w:rsidRPr="00F43DAF">
        <w:rPr>
          <w:rFonts w:cstheme="minorHAnsi"/>
        </w:rPr>
        <w:t>at</w:t>
      </w:r>
      <w:r w:rsidRPr="00F43DAF">
        <w:rPr>
          <w:rFonts w:cstheme="minorHAnsi"/>
          <w:spacing w:val="1"/>
        </w:rPr>
        <w:t xml:space="preserve"> </w:t>
      </w:r>
      <w:r w:rsidRPr="00F43DAF">
        <w:rPr>
          <w:rFonts w:cstheme="minorHAnsi"/>
          <w:spacing w:val="-1"/>
        </w:rPr>
        <w:t>room temperature.</w:t>
      </w:r>
    </w:p>
    <w:p w:rsidR="00F14224" w:rsidRPr="00F43DAF" w:rsidRDefault="00F14224" w:rsidP="004A3581">
      <w:pPr>
        <w:pStyle w:val="NoSpacing"/>
        <w:numPr>
          <w:ilvl w:val="0"/>
          <w:numId w:val="4"/>
        </w:numPr>
        <w:rPr>
          <w:rFonts w:cstheme="minorHAnsi"/>
        </w:rPr>
      </w:pPr>
      <w:r w:rsidRPr="00F43DAF">
        <w:rPr>
          <w:rFonts w:cstheme="minorHAnsi"/>
        </w:rPr>
        <w:t>A</w:t>
      </w:r>
      <w:r w:rsidRPr="00F43DAF">
        <w:rPr>
          <w:rFonts w:cstheme="minorHAnsi"/>
          <w:spacing w:val="-3"/>
        </w:rPr>
        <w:t xml:space="preserve"> </w:t>
      </w:r>
      <w:r w:rsidRPr="00F43DAF">
        <w:rPr>
          <w:rFonts w:cstheme="minorHAnsi"/>
          <w:spacing w:val="-1"/>
        </w:rPr>
        <w:t>leading</w:t>
      </w:r>
      <w:r w:rsidRPr="00F43DAF">
        <w:rPr>
          <w:rFonts w:cstheme="minorHAnsi"/>
        </w:rPr>
        <w:t xml:space="preserve"> </w:t>
      </w:r>
      <w:r w:rsidRPr="00F43DAF">
        <w:rPr>
          <w:rFonts w:cstheme="minorHAnsi"/>
          <w:spacing w:val="-1"/>
        </w:rPr>
        <w:t>cause</w:t>
      </w:r>
      <w:r w:rsidRPr="00F43DAF">
        <w:rPr>
          <w:rFonts w:cstheme="minorHAnsi"/>
        </w:rPr>
        <w:t xml:space="preserve"> </w:t>
      </w:r>
      <w:r w:rsidRPr="00F43DAF">
        <w:rPr>
          <w:rFonts w:cstheme="minorHAnsi"/>
          <w:spacing w:val="-2"/>
        </w:rPr>
        <w:t>of</w:t>
      </w:r>
      <w:r w:rsidRPr="00F43DAF">
        <w:rPr>
          <w:rFonts w:cstheme="minorHAnsi"/>
        </w:rPr>
        <w:t xml:space="preserve"> </w:t>
      </w:r>
      <w:r w:rsidRPr="00F43DAF">
        <w:rPr>
          <w:rFonts w:cstheme="minorHAnsi"/>
          <w:spacing w:val="-1"/>
        </w:rPr>
        <w:t>foodborne</w:t>
      </w:r>
      <w:r w:rsidRPr="00F43DAF">
        <w:rPr>
          <w:rFonts w:cstheme="minorHAnsi"/>
          <w:spacing w:val="1"/>
        </w:rPr>
        <w:t xml:space="preserve"> </w:t>
      </w:r>
      <w:r w:rsidRPr="00F43DAF">
        <w:rPr>
          <w:rFonts w:cstheme="minorHAnsi"/>
          <w:spacing w:val="-1"/>
        </w:rPr>
        <w:t>illness.</w:t>
      </w:r>
    </w:p>
    <w:p w:rsidR="00F14224" w:rsidRPr="00F43DAF" w:rsidRDefault="00F14224" w:rsidP="004A3581">
      <w:pPr>
        <w:pStyle w:val="NoSpacing"/>
        <w:numPr>
          <w:ilvl w:val="0"/>
          <w:numId w:val="4"/>
        </w:numPr>
        <w:rPr>
          <w:rFonts w:cstheme="minorHAnsi"/>
        </w:rPr>
      </w:pPr>
      <w:r w:rsidRPr="00F43DAF">
        <w:rPr>
          <w:rFonts w:cstheme="minorHAnsi"/>
          <w:spacing w:val="-1"/>
        </w:rPr>
        <w:t>Found</w:t>
      </w:r>
      <w:r w:rsidRPr="00F43DAF">
        <w:rPr>
          <w:rFonts w:cstheme="minorHAnsi"/>
          <w:spacing w:val="-2"/>
        </w:rPr>
        <w:t xml:space="preserve"> </w:t>
      </w:r>
      <w:r w:rsidRPr="00F43DAF">
        <w:rPr>
          <w:rFonts w:cstheme="minorHAnsi"/>
          <w:spacing w:val="-1"/>
        </w:rPr>
        <w:t>in</w:t>
      </w:r>
      <w:r w:rsidRPr="00F43DAF">
        <w:rPr>
          <w:rFonts w:cstheme="minorHAnsi"/>
        </w:rPr>
        <w:t xml:space="preserve"> raw</w:t>
      </w:r>
      <w:r w:rsidRPr="00F43DAF">
        <w:rPr>
          <w:rFonts w:cstheme="minorHAnsi"/>
          <w:spacing w:val="-3"/>
        </w:rPr>
        <w:t xml:space="preserve"> </w:t>
      </w:r>
      <w:r w:rsidRPr="00F43DAF">
        <w:rPr>
          <w:rFonts w:cstheme="minorHAnsi"/>
          <w:spacing w:val="-2"/>
        </w:rPr>
        <w:t>meats,</w:t>
      </w:r>
      <w:r w:rsidRPr="00F43DAF">
        <w:rPr>
          <w:rFonts w:cstheme="minorHAnsi"/>
          <w:spacing w:val="-1"/>
        </w:rPr>
        <w:t xml:space="preserve"> poultry,</w:t>
      </w:r>
      <w:r w:rsidRPr="00F43DAF">
        <w:rPr>
          <w:rFonts w:cstheme="minorHAnsi"/>
          <w:spacing w:val="2"/>
        </w:rPr>
        <w:t xml:space="preserve"> </w:t>
      </w:r>
      <w:r w:rsidRPr="00F43DAF">
        <w:rPr>
          <w:rFonts w:cstheme="minorHAnsi"/>
          <w:spacing w:val="-1"/>
        </w:rPr>
        <w:t>eggs, fish,</w:t>
      </w:r>
      <w:r w:rsidRPr="00F43DAF">
        <w:rPr>
          <w:rFonts w:cstheme="minorHAnsi"/>
          <w:spacing w:val="29"/>
        </w:rPr>
        <w:t xml:space="preserve"> </w:t>
      </w:r>
      <w:r w:rsidRPr="00F43DAF">
        <w:rPr>
          <w:rFonts w:cstheme="minorHAnsi"/>
          <w:spacing w:val="-2"/>
        </w:rPr>
        <w:t>milk/milk</w:t>
      </w:r>
      <w:r w:rsidRPr="00F43DAF">
        <w:rPr>
          <w:rFonts w:cstheme="minorHAnsi"/>
          <w:spacing w:val="3"/>
        </w:rPr>
        <w:t xml:space="preserve"> </w:t>
      </w:r>
      <w:r w:rsidRPr="00F43DAF">
        <w:rPr>
          <w:rFonts w:cstheme="minorHAnsi"/>
          <w:spacing w:val="-1"/>
        </w:rPr>
        <w:t>products, raw</w:t>
      </w:r>
      <w:r w:rsidRPr="00F43DAF">
        <w:rPr>
          <w:rFonts w:cstheme="minorHAnsi"/>
          <w:spacing w:val="-3"/>
        </w:rPr>
        <w:t xml:space="preserve"> </w:t>
      </w:r>
      <w:r w:rsidRPr="00F43DAF">
        <w:rPr>
          <w:rFonts w:cstheme="minorHAnsi"/>
          <w:spacing w:val="-1"/>
        </w:rPr>
        <w:t>fruits/vegetables.</w:t>
      </w:r>
    </w:p>
    <w:p w:rsidR="00EC5C07" w:rsidRPr="00F43DAF" w:rsidRDefault="00EC5C07" w:rsidP="00F80276">
      <w:pPr>
        <w:pStyle w:val="NoSpacing"/>
        <w:rPr>
          <w:rFonts w:cstheme="minorHAnsi"/>
          <w:i/>
          <w:spacing w:val="-1"/>
        </w:rPr>
      </w:pPr>
    </w:p>
    <w:p w:rsidR="00F14224" w:rsidRPr="00F43DAF" w:rsidRDefault="00F14224" w:rsidP="00F80276">
      <w:pPr>
        <w:pStyle w:val="NoSpacing"/>
        <w:rPr>
          <w:rFonts w:cstheme="minorHAnsi"/>
          <w:b/>
          <w:bCs/>
          <w:i/>
        </w:rPr>
      </w:pPr>
      <w:r w:rsidRPr="00F43DAF">
        <w:rPr>
          <w:rFonts w:cstheme="minorHAnsi"/>
          <w:i/>
          <w:spacing w:val="-1"/>
        </w:rPr>
        <w:t>Campylobacter</w:t>
      </w:r>
      <w:r w:rsidRPr="00F43DAF">
        <w:rPr>
          <w:rFonts w:cstheme="minorHAnsi"/>
          <w:i/>
          <w:spacing w:val="1"/>
        </w:rPr>
        <w:t xml:space="preserve"> </w:t>
      </w:r>
      <w:proofErr w:type="spellStart"/>
      <w:r w:rsidRPr="00F43DAF">
        <w:rPr>
          <w:rFonts w:cstheme="minorHAnsi"/>
          <w:i/>
          <w:spacing w:val="-1"/>
        </w:rPr>
        <w:t>jejuni</w:t>
      </w:r>
      <w:proofErr w:type="spellEnd"/>
    </w:p>
    <w:p w:rsidR="00F14224" w:rsidRPr="00F43DAF" w:rsidRDefault="00F14224" w:rsidP="004A3581">
      <w:pPr>
        <w:pStyle w:val="NoSpacing"/>
        <w:numPr>
          <w:ilvl w:val="0"/>
          <w:numId w:val="5"/>
        </w:numPr>
        <w:rPr>
          <w:rFonts w:cstheme="minorHAnsi"/>
        </w:rPr>
      </w:pPr>
      <w:r w:rsidRPr="00F43DAF">
        <w:rPr>
          <w:rFonts w:cstheme="minorHAnsi"/>
          <w:spacing w:val="-1"/>
        </w:rPr>
        <w:t>More</w:t>
      </w:r>
      <w:r w:rsidRPr="00F43DAF">
        <w:rPr>
          <w:rFonts w:cstheme="minorHAnsi"/>
          <w:spacing w:val="1"/>
        </w:rPr>
        <w:t xml:space="preserve"> </w:t>
      </w:r>
      <w:r w:rsidRPr="00F43DAF">
        <w:rPr>
          <w:rFonts w:cstheme="minorHAnsi"/>
        </w:rPr>
        <w:t>common</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1"/>
        </w:rPr>
        <w:t>poultry</w:t>
      </w:r>
      <w:r w:rsidRPr="00F43DAF">
        <w:rPr>
          <w:rFonts w:cstheme="minorHAnsi"/>
          <w:spacing w:val="-2"/>
        </w:rPr>
        <w:t xml:space="preserve"> </w:t>
      </w:r>
      <w:r w:rsidRPr="00F43DAF">
        <w:rPr>
          <w:rFonts w:cstheme="minorHAnsi"/>
          <w:spacing w:val="-1"/>
        </w:rPr>
        <w:t>than</w:t>
      </w:r>
      <w:r w:rsidRPr="00F43DAF">
        <w:rPr>
          <w:rFonts w:cstheme="minorHAnsi"/>
        </w:rPr>
        <w:t xml:space="preserve"> </w:t>
      </w:r>
      <w:r w:rsidRPr="00F43DAF">
        <w:rPr>
          <w:rFonts w:cstheme="minorHAnsi"/>
          <w:spacing w:val="-1"/>
        </w:rPr>
        <w:t>Salmonella.</w:t>
      </w:r>
    </w:p>
    <w:p w:rsidR="00F14224" w:rsidRPr="00F43DAF" w:rsidRDefault="00F14224" w:rsidP="004A3581">
      <w:pPr>
        <w:pStyle w:val="NoSpacing"/>
        <w:numPr>
          <w:ilvl w:val="0"/>
          <w:numId w:val="5"/>
        </w:numPr>
        <w:rPr>
          <w:rFonts w:cstheme="minorHAnsi"/>
        </w:rPr>
      </w:pPr>
      <w:r w:rsidRPr="00F43DAF">
        <w:rPr>
          <w:rFonts w:cstheme="minorHAnsi"/>
          <w:spacing w:val="-1"/>
        </w:rPr>
        <w:t>Causes</w:t>
      </w:r>
      <w:r w:rsidRPr="00F43DAF">
        <w:rPr>
          <w:rFonts w:cstheme="minorHAnsi"/>
        </w:rPr>
        <w:t xml:space="preserve"> 14%</w:t>
      </w:r>
      <w:r w:rsidRPr="00F43DAF">
        <w:rPr>
          <w:rFonts w:cstheme="minorHAnsi"/>
          <w:spacing w:val="-1"/>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diarrhea</w:t>
      </w:r>
      <w:r w:rsidRPr="00F43DAF">
        <w:rPr>
          <w:rFonts w:cstheme="minorHAnsi"/>
          <w:spacing w:val="-4"/>
        </w:rPr>
        <w:t xml:space="preserve"> </w:t>
      </w:r>
      <w:r w:rsidRPr="00F43DAF">
        <w:rPr>
          <w:rFonts w:cstheme="minorHAnsi"/>
          <w:spacing w:val="-1"/>
        </w:rPr>
        <w:t>worldwide;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leading</w:t>
      </w:r>
      <w:r w:rsidRPr="00F43DAF">
        <w:rPr>
          <w:rFonts w:cstheme="minorHAnsi"/>
          <w:spacing w:val="2"/>
        </w:rPr>
        <w:t xml:space="preserve"> </w:t>
      </w:r>
      <w:r w:rsidRPr="00F43DAF">
        <w:rPr>
          <w:rFonts w:cstheme="minorHAnsi"/>
          <w:spacing w:val="-1"/>
        </w:rPr>
        <w:t>cause</w:t>
      </w:r>
      <w:r w:rsidRPr="00F43DAF">
        <w:rPr>
          <w:rFonts w:cstheme="minorHAnsi"/>
          <w:spacing w:val="-2"/>
        </w:rPr>
        <w:t xml:space="preserve"> of</w:t>
      </w:r>
      <w:r w:rsidRPr="00F43DAF">
        <w:rPr>
          <w:rFonts w:cstheme="minorHAnsi"/>
          <w:spacing w:val="-1"/>
        </w:rPr>
        <w:t xml:space="preserve"> foodborne</w:t>
      </w:r>
      <w:r w:rsidRPr="00F43DAF">
        <w:rPr>
          <w:rFonts w:cstheme="minorHAnsi"/>
        </w:rPr>
        <w:t xml:space="preserve"> </w:t>
      </w:r>
      <w:r w:rsidR="00643FE7">
        <w:rPr>
          <w:rFonts w:cstheme="minorHAnsi"/>
        </w:rPr>
        <w:t>i</w:t>
      </w:r>
      <w:r w:rsidRPr="00F43DAF">
        <w:rPr>
          <w:rFonts w:cstheme="minorHAnsi"/>
          <w:spacing w:val="-1"/>
        </w:rPr>
        <w:t>llness</w:t>
      </w:r>
      <w:r w:rsidR="00A63095" w:rsidRPr="00F43DAF">
        <w:rPr>
          <w:rFonts w:cstheme="minorHAnsi"/>
          <w:spacing w:val="-1"/>
        </w:rPr>
        <w:t>.</w:t>
      </w:r>
    </w:p>
    <w:p w:rsidR="00F14224" w:rsidRPr="00F43DAF" w:rsidRDefault="00F14224" w:rsidP="004A3581">
      <w:pPr>
        <w:pStyle w:val="NoSpacing"/>
        <w:numPr>
          <w:ilvl w:val="0"/>
          <w:numId w:val="5"/>
        </w:numPr>
        <w:rPr>
          <w:rFonts w:cstheme="minorHAnsi"/>
        </w:rPr>
      </w:pPr>
      <w:r w:rsidRPr="00F43DAF">
        <w:rPr>
          <w:rFonts w:cstheme="minorHAnsi"/>
          <w:spacing w:val="-1"/>
        </w:rPr>
        <w:t xml:space="preserve">Chief </w:t>
      </w:r>
      <w:r w:rsidRPr="00F43DAF">
        <w:rPr>
          <w:rFonts w:cstheme="minorHAnsi"/>
        </w:rPr>
        <w:t>food</w:t>
      </w:r>
      <w:r w:rsidRPr="00F43DAF">
        <w:rPr>
          <w:rFonts w:cstheme="minorHAnsi"/>
          <w:spacing w:val="-2"/>
        </w:rPr>
        <w:t xml:space="preserve"> </w:t>
      </w:r>
      <w:r w:rsidRPr="00F43DAF">
        <w:rPr>
          <w:rFonts w:cstheme="minorHAnsi"/>
          <w:spacing w:val="-1"/>
        </w:rPr>
        <w:t xml:space="preserve">sources: </w:t>
      </w:r>
      <w:r w:rsidRPr="00F43DAF">
        <w:rPr>
          <w:rFonts w:cstheme="minorHAnsi"/>
        </w:rPr>
        <w:t>raw</w:t>
      </w:r>
      <w:r w:rsidRPr="00F43DAF">
        <w:rPr>
          <w:rFonts w:cstheme="minorHAnsi"/>
          <w:spacing w:val="-5"/>
        </w:rPr>
        <w:t xml:space="preserve"> </w:t>
      </w:r>
      <w:r w:rsidRPr="00F43DAF">
        <w:rPr>
          <w:rFonts w:cstheme="minorHAnsi"/>
          <w:spacing w:val="-1"/>
        </w:rPr>
        <w:t>poultry,</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2"/>
        </w:rPr>
        <w:t>meats,</w:t>
      </w:r>
      <w:r w:rsidRPr="00F43DAF">
        <w:rPr>
          <w:rFonts w:cstheme="minorHAnsi"/>
          <w:spacing w:val="29"/>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milk.</w:t>
      </w:r>
    </w:p>
    <w:p w:rsidR="00165D15" w:rsidRPr="00F43DAF" w:rsidRDefault="00165D15" w:rsidP="00165D15">
      <w:pPr>
        <w:pStyle w:val="NoSpacing"/>
        <w:ind w:left="360"/>
        <w:rPr>
          <w:rFonts w:cstheme="minorHAnsi"/>
        </w:rPr>
      </w:pPr>
    </w:p>
    <w:p w:rsidR="00F14224" w:rsidRPr="00F43DAF" w:rsidRDefault="00F14224" w:rsidP="00F80276">
      <w:pPr>
        <w:pStyle w:val="NoSpacing"/>
        <w:rPr>
          <w:rFonts w:cstheme="minorHAnsi"/>
          <w:b/>
          <w:bCs/>
          <w:i/>
        </w:rPr>
      </w:pPr>
      <w:r w:rsidRPr="00F43DAF">
        <w:rPr>
          <w:rFonts w:cstheme="minorHAnsi"/>
          <w:i/>
        </w:rPr>
        <w:t>E</w:t>
      </w:r>
      <w:r w:rsidR="00500B6F" w:rsidRPr="00F43DAF">
        <w:rPr>
          <w:rFonts w:cstheme="minorHAnsi"/>
          <w:i/>
        </w:rPr>
        <w:t>.</w:t>
      </w:r>
      <w:r w:rsidRPr="00F43DAF">
        <w:rPr>
          <w:rFonts w:cstheme="minorHAnsi"/>
          <w:i/>
        </w:rPr>
        <w:t xml:space="preserve"> </w:t>
      </w:r>
      <w:r w:rsidRPr="00F43DAF">
        <w:rPr>
          <w:rFonts w:cstheme="minorHAnsi"/>
          <w:i/>
          <w:spacing w:val="-1"/>
        </w:rPr>
        <w:t>coli 0157:H7</w:t>
      </w:r>
    </w:p>
    <w:p w:rsidR="00F14224" w:rsidRPr="00F43DAF" w:rsidRDefault="00F14224" w:rsidP="004A3581">
      <w:pPr>
        <w:pStyle w:val="NoSpacing"/>
        <w:numPr>
          <w:ilvl w:val="0"/>
          <w:numId w:val="6"/>
        </w:numPr>
        <w:rPr>
          <w:rFonts w:cstheme="minorHAnsi"/>
        </w:rPr>
      </w:pPr>
      <w:r w:rsidRPr="00F43DAF">
        <w:rPr>
          <w:rFonts w:cstheme="minorHAnsi"/>
          <w:spacing w:val="-1"/>
        </w:rPr>
        <w:t>Very common,</w:t>
      </w:r>
      <w:r w:rsidRPr="00F43DAF">
        <w:rPr>
          <w:rFonts w:cstheme="minorHAnsi"/>
          <w:spacing w:val="-3"/>
        </w:rPr>
        <w:t xml:space="preserve"> </w:t>
      </w:r>
      <w:r w:rsidRPr="00F43DAF">
        <w:rPr>
          <w:rFonts w:cstheme="minorHAnsi"/>
        </w:rPr>
        <w:t>found</w:t>
      </w:r>
      <w:r w:rsidRPr="00F43DAF">
        <w:rPr>
          <w:rFonts w:cstheme="minorHAnsi"/>
          <w:spacing w:val="-2"/>
        </w:rPr>
        <w:t xml:space="preserve"> </w:t>
      </w:r>
      <w:r w:rsidRPr="00F43DAF">
        <w:rPr>
          <w:rFonts w:cstheme="minorHAnsi"/>
          <w:spacing w:val="-1"/>
        </w:rPr>
        <w:t>in</w:t>
      </w:r>
      <w:r w:rsidRPr="00F43DAF">
        <w:rPr>
          <w:rFonts w:cstheme="minorHAnsi"/>
        </w:rPr>
        <w:t xml:space="preserve"> </w:t>
      </w:r>
      <w:r w:rsidRPr="00F43DAF">
        <w:rPr>
          <w:rFonts w:cstheme="minorHAnsi"/>
          <w:spacing w:val="-2"/>
        </w:rPr>
        <w:t>all</w:t>
      </w:r>
      <w:r w:rsidRPr="00F43DAF">
        <w:rPr>
          <w:rFonts w:cstheme="minorHAnsi"/>
        </w:rPr>
        <w:t xml:space="preserve"> </w:t>
      </w:r>
      <w:r w:rsidRPr="00F43DAF">
        <w:rPr>
          <w:rFonts w:cstheme="minorHAnsi"/>
          <w:spacing w:val="-1"/>
        </w:rPr>
        <w:t>animal and</w:t>
      </w:r>
      <w:r w:rsidRPr="00F43DAF">
        <w:rPr>
          <w:rFonts w:cstheme="minorHAnsi"/>
          <w:spacing w:val="37"/>
        </w:rPr>
        <w:t xml:space="preserve"> </w:t>
      </w:r>
      <w:r w:rsidRPr="00F43DAF">
        <w:rPr>
          <w:rFonts w:cstheme="minorHAnsi"/>
          <w:spacing w:val="-1"/>
        </w:rPr>
        <w:t>human</w:t>
      </w:r>
      <w:r w:rsidRPr="00F43DAF">
        <w:rPr>
          <w:rFonts w:cstheme="minorHAnsi"/>
        </w:rPr>
        <w:t xml:space="preserve"> </w:t>
      </w:r>
      <w:r w:rsidRPr="00F43DAF">
        <w:rPr>
          <w:rFonts w:cstheme="minorHAnsi"/>
          <w:spacing w:val="-2"/>
        </w:rPr>
        <w:t>digestive</w:t>
      </w:r>
      <w:r w:rsidRPr="00F43DAF">
        <w:rPr>
          <w:rFonts w:cstheme="minorHAnsi"/>
        </w:rPr>
        <w:t xml:space="preserve"> </w:t>
      </w:r>
      <w:r w:rsidRPr="00F43DAF">
        <w:rPr>
          <w:rFonts w:cstheme="minorHAnsi"/>
          <w:spacing w:val="-1"/>
        </w:rPr>
        <w:t>systems</w:t>
      </w:r>
      <w:r w:rsidR="00340595">
        <w:rPr>
          <w:rFonts w:cstheme="minorHAnsi"/>
          <w:spacing w:val="-1"/>
        </w:rPr>
        <w:t>.</w:t>
      </w:r>
    </w:p>
    <w:p w:rsidR="00F14224" w:rsidRPr="00F43DAF" w:rsidRDefault="00F14224" w:rsidP="004A3581">
      <w:pPr>
        <w:pStyle w:val="NoSpacing"/>
        <w:numPr>
          <w:ilvl w:val="0"/>
          <w:numId w:val="6"/>
        </w:numPr>
        <w:rPr>
          <w:rFonts w:cstheme="minorHAnsi"/>
        </w:rPr>
      </w:pPr>
      <w:r w:rsidRPr="00F43DAF">
        <w:rPr>
          <w:rFonts w:cstheme="minorHAnsi"/>
          <w:spacing w:val="-1"/>
        </w:rPr>
        <w:t>As</w:t>
      </w:r>
      <w:r w:rsidRPr="00F43DAF">
        <w:rPr>
          <w:rFonts w:cstheme="minorHAnsi"/>
          <w:spacing w:val="-2"/>
        </w:rPr>
        <w:t xml:space="preserve"> </w:t>
      </w:r>
      <w:r w:rsidRPr="00F43DAF">
        <w:rPr>
          <w:rFonts w:cstheme="minorHAnsi"/>
          <w:spacing w:val="1"/>
        </w:rPr>
        <w:t>few</w:t>
      </w:r>
      <w:r w:rsidRPr="00F43DAF">
        <w:rPr>
          <w:rFonts w:cstheme="minorHAnsi"/>
          <w:spacing w:val="-3"/>
        </w:rPr>
        <w:t xml:space="preserve"> </w:t>
      </w:r>
      <w:r w:rsidRPr="00F43DAF">
        <w:rPr>
          <w:rFonts w:cstheme="minorHAnsi"/>
        </w:rPr>
        <w:t>as 10</w:t>
      </w:r>
      <w:r w:rsidRPr="00F43DAF">
        <w:rPr>
          <w:rFonts w:cstheme="minorHAnsi"/>
          <w:spacing w:val="-2"/>
        </w:rPr>
        <w:t xml:space="preserve"> </w:t>
      </w:r>
      <w:r w:rsidRPr="00F43DAF">
        <w:rPr>
          <w:rFonts w:cstheme="minorHAnsi"/>
          <w:spacing w:val="-1"/>
        </w:rPr>
        <w:t xml:space="preserve">bacterial </w:t>
      </w:r>
      <w:r w:rsidRPr="00F43DAF">
        <w:rPr>
          <w:rFonts w:cstheme="minorHAnsi"/>
          <w:spacing w:val="-2"/>
        </w:rPr>
        <w:t>cells</w:t>
      </w:r>
      <w:r w:rsidRPr="00F43DAF">
        <w:rPr>
          <w:rFonts w:cstheme="minorHAnsi"/>
          <w:spacing w:val="1"/>
        </w:rPr>
        <w:t xml:space="preserve"> </w:t>
      </w:r>
      <w:r w:rsidRPr="00F43DAF">
        <w:rPr>
          <w:rFonts w:cstheme="minorHAnsi"/>
        </w:rPr>
        <w:t>may</w:t>
      </w:r>
      <w:r w:rsidRPr="00F43DAF">
        <w:rPr>
          <w:rFonts w:cstheme="minorHAnsi"/>
          <w:spacing w:val="-2"/>
        </w:rPr>
        <w:t xml:space="preserve"> </w:t>
      </w:r>
      <w:r w:rsidRPr="00F43DAF">
        <w:rPr>
          <w:rFonts w:cstheme="minorHAnsi"/>
        </w:rPr>
        <w:t xml:space="preserve">be </w:t>
      </w:r>
      <w:r w:rsidRPr="00F43DAF">
        <w:rPr>
          <w:rFonts w:cstheme="minorHAnsi"/>
          <w:spacing w:val="-1"/>
        </w:rPr>
        <w:t>enough</w:t>
      </w:r>
      <w:r w:rsidRPr="00F43DAF">
        <w:rPr>
          <w:rFonts w:cstheme="minorHAnsi"/>
          <w:spacing w:val="30"/>
        </w:rPr>
        <w:t xml:space="preserve"> </w:t>
      </w:r>
      <w:r w:rsidRPr="00F43DAF">
        <w:rPr>
          <w:rFonts w:cstheme="minorHAnsi"/>
        </w:rPr>
        <w:t>to cause</w:t>
      </w:r>
      <w:r w:rsidRPr="00F43DAF">
        <w:rPr>
          <w:rFonts w:cstheme="minorHAnsi"/>
          <w:spacing w:val="-2"/>
        </w:rPr>
        <w:t xml:space="preserve"> </w:t>
      </w:r>
      <w:r w:rsidRPr="00F43DAF">
        <w:rPr>
          <w:rFonts w:cstheme="minorHAnsi"/>
          <w:spacing w:val="-1"/>
        </w:rPr>
        <w:t>illness</w:t>
      </w:r>
      <w:r w:rsidRPr="00F43DAF">
        <w:rPr>
          <w:rFonts w:cstheme="minorHAnsi"/>
          <w:spacing w:val="1"/>
        </w:rPr>
        <w:t xml:space="preserve"> </w:t>
      </w:r>
      <w:r w:rsidRPr="00F43DAF">
        <w:rPr>
          <w:rFonts w:cstheme="minorHAnsi"/>
          <w:spacing w:val="-1"/>
        </w:rPr>
        <w:t>through</w:t>
      </w:r>
      <w:r w:rsidRPr="00F43DAF">
        <w:rPr>
          <w:rFonts w:cstheme="minorHAnsi"/>
          <w:spacing w:val="-2"/>
        </w:rPr>
        <w:t xml:space="preserve"> toxin</w:t>
      </w:r>
      <w:r w:rsidRPr="00F43DAF">
        <w:rPr>
          <w:rFonts w:cstheme="minorHAnsi"/>
        </w:rPr>
        <w:t xml:space="preserve"> </w:t>
      </w:r>
      <w:r w:rsidRPr="00F43DAF">
        <w:rPr>
          <w:rFonts w:cstheme="minorHAnsi"/>
          <w:spacing w:val="-1"/>
        </w:rPr>
        <w:t>produced.</w:t>
      </w:r>
    </w:p>
    <w:p w:rsidR="00F14224" w:rsidRPr="00F43DAF" w:rsidRDefault="00F14224" w:rsidP="004A3581">
      <w:pPr>
        <w:pStyle w:val="NoSpacing"/>
        <w:numPr>
          <w:ilvl w:val="0"/>
          <w:numId w:val="6"/>
        </w:numPr>
        <w:rPr>
          <w:rFonts w:cstheme="minorHAnsi"/>
        </w:rPr>
      </w:pPr>
      <w:r w:rsidRPr="00F43DAF">
        <w:rPr>
          <w:rFonts w:cstheme="minorHAnsi"/>
        </w:rPr>
        <w:t>Can grow in the refrigerator if temperatures are above 40</w:t>
      </w:r>
      <w:r w:rsidR="00F80276" w:rsidRPr="00F43DAF">
        <w:rPr>
          <w:rFonts w:cstheme="minorHAnsi"/>
        </w:rPr>
        <w:t>°</w:t>
      </w:r>
      <w:r w:rsidRPr="00F43DAF">
        <w:rPr>
          <w:rFonts w:cstheme="minorHAnsi"/>
        </w:rPr>
        <w:t>F</w:t>
      </w:r>
      <w:r w:rsidRPr="00F43DAF">
        <w:rPr>
          <w:rFonts w:cstheme="minorHAnsi"/>
          <w:spacing w:val="-1"/>
        </w:rPr>
        <w:t>.</w:t>
      </w:r>
    </w:p>
    <w:p w:rsidR="00F80276" w:rsidRPr="00F43DAF" w:rsidRDefault="00F14224" w:rsidP="00E41150">
      <w:pPr>
        <w:pStyle w:val="NoSpacing"/>
        <w:numPr>
          <w:ilvl w:val="0"/>
          <w:numId w:val="6"/>
        </w:numPr>
        <w:rPr>
          <w:rFonts w:cstheme="minorHAnsi"/>
        </w:rPr>
      </w:pPr>
      <w:r w:rsidRPr="00F43DAF">
        <w:rPr>
          <w:rFonts w:cstheme="minorHAnsi"/>
          <w:spacing w:val="-1"/>
        </w:rPr>
        <w:t>Sources</w:t>
      </w:r>
      <w:r w:rsidRPr="00F43DAF">
        <w:rPr>
          <w:rFonts w:cstheme="minorHAnsi"/>
        </w:rPr>
        <w:t xml:space="preserve"> </w:t>
      </w:r>
      <w:r w:rsidRPr="00F43DAF">
        <w:rPr>
          <w:rFonts w:cstheme="minorHAnsi"/>
          <w:spacing w:val="-1"/>
        </w:rPr>
        <w:t>include</w:t>
      </w:r>
      <w:r w:rsidRPr="00F43DAF">
        <w:rPr>
          <w:rFonts w:cstheme="minorHAnsi"/>
        </w:rPr>
        <w:t xml:space="preserve"> </w:t>
      </w:r>
      <w:r w:rsidRPr="00F43DAF">
        <w:rPr>
          <w:rFonts w:cstheme="minorHAnsi"/>
          <w:spacing w:val="-1"/>
        </w:rPr>
        <w:t>undercooked</w:t>
      </w:r>
      <w:r w:rsidRPr="00F43DAF">
        <w:rPr>
          <w:rFonts w:cstheme="minorHAnsi"/>
          <w:spacing w:val="-2"/>
        </w:rPr>
        <w:t xml:space="preserve"> </w:t>
      </w:r>
      <w:r w:rsidRPr="00F43DAF">
        <w:rPr>
          <w:rFonts w:cstheme="minorHAnsi"/>
          <w:spacing w:val="-1"/>
        </w:rPr>
        <w:t>meats,</w:t>
      </w:r>
      <w:r w:rsidRPr="00F43DAF">
        <w:rPr>
          <w:rFonts w:cstheme="minorHAnsi"/>
          <w:spacing w:val="31"/>
        </w:rPr>
        <w:t xml:space="preserve"> </w:t>
      </w:r>
      <w:r w:rsidRPr="00F43DAF">
        <w:rPr>
          <w:rFonts w:cstheme="minorHAnsi"/>
          <w:spacing w:val="-1"/>
        </w:rPr>
        <w:t>unpasteurized</w:t>
      </w:r>
      <w:r w:rsidRPr="00F43DAF">
        <w:rPr>
          <w:rFonts w:cstheme="minorHAnsi"/>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and</w:t>
      </w:r>
      <w:r w:rsidRPr="00F43DAF">
        <w:rPr>
          <w:rFonts w:cstheme="minorHAnsi"/>
        </w:rPr>
        <w:t xml:space="preserve"> </w:t>
      </w:r>
      <w:r w:rsidRPr="00F43DAF">
        <w:rPr>
          <w:rFonts w:cstheme="minorHAnsi"/>
          <w:spacing w:val="-1"/>
        </w:rPr>
        <w:t>milk,</w:t>
      </w:r>
      <w:r w:rsidRPr="00F43DAF">
        <w:rPr>
          <w:rFonts w:cstheme="minorHAnsi"/>
          <w:spacing w:val="1"/>
        </w:rPr>
        <w:t xml:space="preserve"> </w:t>
      </w:r>
      <w:r w:rsidR="00F43DAF" w:rsidRPr="00F43DAF">
        <w:rPr>
          <w:rFonts w:cstheme="minorHAnsi"/>
          <w:spacing w:val="-1"/>
        </w:rPr>
        <w:t>sprouts</w:t>
      </w:r>
      <w:r w:rsidR="00F43DAF">
        <w:rPr>
          <w:rFonts w:cstheme="minorHAnsi"/>
          <w:spacing w:val="-1"/>
        </w:rPr>
        <w:t>.</w:t>
      </w:r>
    </w:p>
    <w:p w:rsidR="00F43DAF" w:rsidRPr="00F43DAF" w:rsidRDefault="00F43DAF" w:rsidP="00F43DAF">
      <w:pPr>
        <w:pStyle w:val="NoSpacing"/>
        <w:ind w:left="360"/>
        <w:rPr>
          <w:rFonts w:cstheme="minorHAnsi"/>
        </w:rPr>
      </w:pPr>
    </w:p>
    <w:p w:rsidR="00F14224" w:rsidRPr="00F43DAF" w:rsidRDefault="00F14224" w:rsidP="00F80276">
      <w:pPr>
        <w:pStyle w:val="NoSpacing"/>
        <w:rPr>
          <w:rFonts w:cstheme="minorHAnsi"/>
          <w:b/>
          <w:bCs/>
          <w:i/>
        </w:rPr>
      </w:pPr>
      <w:r w:rsidRPr="00F43DAF">
        <w:rPr>
          <w:rFonts w:cstheme="minorHAnsi"/>
          <w:i/>
          <w:spacing w:val="-1"/>
        </w:rPr>
        <w:t>Listeria</w:t>
      </w:r>
      <w:r w:rsidRPr="00F43DAF">
        <w:rPr>
          <w:rFonts w:cstheme="minorHAnsi"/>
          <w:i/>
          <w:spacing w:val="-2"/>
        </w:rPr>
        <w:t xml:space="preserve"> </w:t>
      </w:r>
      <w:proofErr w:type="spellStart"/>
      <w:r w:rsidRPr="00F43DAF">
        <w:rPr>
          <w:rFonts w:cstheme="minorHAnsi"/>
          <w:i/>
          <w:spacing w:val="-1"/>
        </w:rPr>
        <w:t>monocytogenes</w:t>
      </w:r>
      <w:proofErr w:type="spellEnd"/>
    </w:p>
    <w:p w:rsidR="00F14224" w:rsidRPr="00F43DAF" w:rsidRDefault="00F14224" w:rsidP="004A3581">
      <w:pPr>
        <w:pStyle w:val="NoSpacing"/>
        <w:numPr>
          <w:ilvl w:val="0"/>
          <w:numId w:val="7"/>
        </w:numPr>
        <w:rPr>
          <w:rFonts w:cstheme="minorHAnsi"/>
        </w:rPr>
      </w:pPr>
      <w:r w:rsidRPr="00F43DAF">
        <w:rPr>
          <w:rFonts w:cstheme="minorHAnsi"/>
          <w:spacing w:val="-1"/>
        </w:rPr>
        <w:t>Found</w:t>
      </w:r>
      <w:r w:rsidRPr="00F43DAF">
        <w:rPr>
          <w:rFonts w:cstheme="minorHAnsi"/>
        </w:rPr>
        <w:t xml:space="preserve"> in </w:t>
      </w:r>
      <w:r w:rsidRPr="00F43DAF">
        <w:rPr>
          <w:rFonts w:cstheme="minorHAnsi"/>
          <w:spacing w:val="-1"/>
        </w:rPr>
        <w:t>soil,</w:t>
      </w:r>
      <w:r w:rsidRPr="00F43DAF">
        <w:rPr>
          <w:rFonts w:cstheme="minorHAnsi"/>
          <w:spacing w:val="2"/>
        </w:rPr>
        <w:t xml:space="preserve"> </w:t>
      </w:r>
      <w:r w:rsidRPr="00F43DAF">
        <w:rPr>
          <w:rFonts w:cstheme="minorHAnsi"/>
          <w:spacing w:val="-1"/>
        </w:rPr>
        <w:t>vegetation</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water.</w:t>
      </w:r>
    </w:p>
    <w:p w:rsidR="00F14224" w:rsidRPr="00F43DAF" w:rsidRDefault="00F14224" w:rsidP="004A3581">
      <w:pPr>
        <w:pStyle w:val="NoSpacing"/>
        <w:numPr>
          <w:ilvl w:val="0"/>
          <w:numId w:val="7"/>
        </w:numPr>
        <w:rPr>
          <w:rFonts w:cstheme="minorHAnsi"/>
        </w:rPr>
      </w:pPr>
      <w:r w:rsidRPr="00F43DAF">
        <w:rPr>
          <w:rFonts w:cstheme="minorHAnsi"/>
          <w:spacing w:val="-1"/>
        </w:rPr>
        <w:t>Frequently</w:t>
      </w:r>
      <w:r w:rsidRPr="00F43DAF">
        <w:rPr>
          <w:rFonts w:cstheme="minorHAnsi"/>
          <w:spacing w:val="-2"/>
        </w:rPr>
        <w:t xml:space="preserve"> </w:t>
      </w:r>
      <w:r w:rsidRPr="00F43DAF">
        <w:rPr>
          <w:rFonts w:cstheme="minorHAnsi"/>
          <w:spacing w:val="-1"/>
        </w:rPr>
        <w:t>carried</w:t>
      </w:r>
      <w:r w:rsidRPr="00F43DAF">
        <w:rPr>
          <w:rFonts w:cstheme="minorHAnsi"/>
        </w:rPr>
        <w:t xml:space="preserve"> by</w:t>
      </w:r>
      <w:r w:rsidRPr="00F43DAF">
        <w:rPr>
          <w:rFonts w:cstheme="minorHAnsi"/>
          <w:spacing w:val="-2"/>
        </w:rPr>
        <w:t xml:space="preserve"> </w:t>
      </w:r>
      <w:r w:rsidRPr="00F43DAF">
        <w:rPr>
          <w:rFonts w:cstheme="minorHAnsi"/>
        </w:rPr>
        <w:t>humans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animals.</w:t>
      </w:r>
    </w:p>
    <w:p w:rsidR="00F14224" w:rsidRPr="00F43DAF" w:rsidRDefault="00F14224" w:rsidP="004A3581">
      <w:pPr>
        <w:pStyle w:val="NoSpacing"/>
        <w:numPr>
          <w:ilvl w:val="0"/>
          <w:numId w:val="7"/>
        </w:numPr>
        <w:rPr>
          <w:rFonts w:cstheme="minorHAnsi"/>
        </w:rPr>
      </w:pPr>
      <w:r w:rsidRPr="00F43DAF">
        <w:rPr>
          <w:rFonts w:cstheme="minorHAnsi"/>
          <w:spacing w:val="-1"/>
        </w:rPr>
        <w:t>Can</w:t>
      </w:r>
      <w:r w:rsidRPr="00F43DAF">
        <w:rPr>
          <w:rFonts w:cstheme="minorHAnsi"/>
        </w:rPr>
        <w:t xml:space="preserve"> </w:t>
      </w:r>
      <w:r w:rsidRPr="00F43DAF">
        <w:rPr>
          <w:rFonts w:cstheme="minorHAnsi"/>
          <w:spacing w:val="-1"/>
        </w:rPr>
        <w:t>survive</w:t>
      </w:r>
      <w:r w:rsidRPr="00F43DAF">
        <w:rPr>
          <w:rFonts w:cstheme="minorHAnsi"/>
        </w:rPr>
        <w:t xml:space="preserve"> 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r w:rsidRPr="00F43DAF">
        <w:rPr>
          <w:rFonts w:cstheme="minorHAnsi"/>
        </w:rPr>
        <w:t xml:space="preserve"> </w:t>
      </w:r>
      <w:r w:rsidRPr="00F43DAF">
        <w:rPr>
          <w:rFonts w:cstheme="minorHAnsi"/>
          <w:spacing w:val="-1"/>
        </w:rPr>
        <w:t>under</w:t>
      </w:r>
      <w:r w:rsidRPr="00F43DAF">
        <w:rPr>
          <w:rFonts w:cstheme="minorHAnsi"/>
          <w:spacing w:val="26"/>
        </w:rPr>
        <w:t xml:space="preserve"> </w:t>
      </w:r>
      <w:r w:rsidRPr="00F43DAF">
        <w:rPr>
          <w:rFonts w:cstheme="minorHAnsi"/>
          <w:spacing w:val="-1"/>
        </w:rPr>
        <w:t>adverse</w:t>
      </w:r>
      <w:r w:rsidRPr="00F43DAF">
        <w:rPr>
          <w:rFonts w:cstheme="minorHAnsi"/>
          <w:spacing w:val="1"/>
        </w:rPr>
        <w:t xml:space="preserve"> </w:t>
      </w:r>
      <w:r w:rsidRPr="00F43DAF">
        <w:rPr>
          <w:rFonts w:cstheme="minorHAnsi"/>
          <w:spacing w:val="-1"/>
        </w:rPr>
        <w:t>conditions.</w:t>
      </w:r>
    </w:p>
    <w:p w:rsidR="00F14224" w:rsidRPr="00F43DAF" w:rsidRDefault="00F14224" w:rsidP="004A3581">
      <w:pPr>
        <w:pStyle w:val="NoSpacing"/>
        <w:numPr>
          <w:ilvl w:val="0"/>
          <w:numId w:val="7"/>
        </w:numPr>
        <w:rPr>
          <w:rFonts w:cstheme="minorHAnsi"/>
        </w:rPr>
      </w:pPr>
      <w:r w:rsidRPr="00F43DAF">
        <w:rPr>
          <w:rFonts w:cstheme="minorHAnsi"/>
          <w:spacing w:val="-1"/>
        </w:rPr>
        <w:t>May</w:t>
      </w:r>
      <w:r w:rsidRPr="00F43DAF">
        <w:rPr>
          <w:rFonts w:cstheme="minorHAnsi"/>
          <w:spacing w:val="-2"/>
        </w:rPr>
        <w:t xml:space="preserve"> </w:t>
      </w:r>
      <w:r w:rsidRPr="00F43DAF">
        <w:rPr>
          <w:rFonts w:cstheme="minorHAnsi"/>
        </w:rPr>
        <w:t>be found</w:t>
      </w:r>
      <w:r w:rsidRPr="00F43DAF">
        <w:rPr>
          <w:rFonts w:cstheme="minorHAnsi"/>
          <w:spacing w:val="-2"/>
        </w:rPr>
        <w:t xml:space="preserve"> </w:t>
      </w:r>
      <w:r w:rsidRPr="00F43DAF">
        <w:rPr>
          <w:rFonts w:cstheme="minorHAnsi"/>
          <w:spacing w:val="-1"/>
        </w:rPr>
        <w:t>in</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milk,</w:t>
      </w:r>
      <w:r w:rsidRPr="00F43DAF">
        <w:rPr>
          <w:rFonts w:cstheme="minorHAnsi"/>
          <w:spacing w:val="2"/>
        </w:rPr>
        <w:t xml:space="preserve"> </w:t>
      </w:r>
      <w:r w:rsidRPr="00F43DAF">
        <w:rPr>
          <w:rFonts w:cstheme="minorHAnsi"/>
          <w:spacing w:val="-1"/>
        </w:rPr>
        <w:t>soft cheese</w:t>
      </w:r>
      <w:r w:rsidRPr="00F43DAF">
        <w:rPr>
          <w:rFonts w:cstheme="minorHAnsi"/>
          <w:spacing w:val="-2"/>
        </w:rPr>
        <w:t xml:space="preserve"> </w:t>
      </w:r>
      <w:r w:rsidRPr="00F43DAF">
        <w:rPr>
          <w:rFonts w:cstheme="minorHAnsi"/>
          <w:spacing w:val="-1"/>
        </w:rPr>
        <w:t>and</w:t>
      </w:r>
      <w:r w:rsidRPr="00F43DAF">
        <w:rPr>
          <w:rFonts w:cstheme="minorHAnsi"/>
          <w:spacing w:val="23"/>
        </w:rPr>
        <w:t xml:space="preserve"> </w:t>
      </w:r>
      <w:r w:rsidRPr="00F43DAF">
        <w:rPr>
          <w:rFonts w:cstheme="minorHAnsi"/>
        </w:rPr>
        <w:t>processed</w:t>
      </w:r>
      <w:r w:rsidRPr="00F43DAF">
        <w:rPr>
          <w:rFonts w:cstheme="minorHAnsi"/>
          <w:spacing w:val="-5"/>
        </w:rPr>
        <w:t xml:space="preserve"> </w:t>
      </w:r>
      <w:r w:rsidRPr="00F43DAF">
        <w:rPr>
          <w:rFonts w:cstheme="minorHAnsi"/>
        </w:rPr>
        <w:t>foods</w:t>
      </w:r>
      <w:r w:rsidRPr="00F43DAF">
        <w:rPr>
          <w:rFonts w:cstheme="minorHAnsi"/>
          <w:spacing w:val="-2"/>
        </w:rPr>
        <w:t xml:space="preserve"> </w:t>
      </w:r>
      <w:r w:rsidRPr="00F43DAF">
        <w:rPr>
          <w:rFonts w:cstheme="minorHAnsi"/>
          <w:spacing w:val="-1"/>
        </w:rPr>
        <w:t>(i.e. deli</w:t>
      </w:r>
      <w:r w:rsidRPr="00F43DAF">
        <w:rPr>
          <w:rFonts w:cstheme="minorHAnsi"/>
        </w:rPr>
        <w:t xml:space="preserve"> </w:t>
      </w:r>
      <w:r w:rsidRPr="00F43DAF">
        <w:rPr>
          <w:rFonts w:cstheme="minorHAnsi"/>
          <w:spacing w:val="-1"/>
        </w:rPr>
        <w:t>meats).</w:t>
      </w:r>
    </w:p>
    <w:p w:rsidR="00F14224" w:rsidRPr="00F43DAF" w:rsidRDefault="00F14224" w:rsidP="00F80276">
      <w:pPr>
        <w:pStyle w:val="NoSpacing"/>
        <w:rPr>
          <w:rFonts w:eastAsia="Arial" w:cstheme="minorHAnsi"/>
        </w:rPr>
      </w:pPr>
    </w:p>
    <w:p w:rsidR="00F14224" w:rsidRPr="00F43DAF" w:rsidRDefault="00F80276" w:rsidP="00F80276">
      <w:pPr>
        <w:pStyle w:val="NoSpacing"/>
        <w:rPr>
          <w:rFonts w:cstheme="minorHAnsi"/>
          <w:b/>
          <w:bCs/>
        </w:rPr>
      </w:pPr>
      <w:r w:rsidRPr="00F43DAF">
        <w:rPr>
          <w:rFonts w:cstheme="minorHAnsi"/>
          <w:b/>
          <w:spacing w:val="-1"/>
        </w:rPr>
        <w:t>Viruses</w:t>
      </w:r>
    </w:p>
    <w:p w:rsidR="00F14224" w:rsidRPr="00F43DAF" w:rsidRDefault="00F14224" w:rsidP="004A3581">
      <w:pPr>
        <w:pStyle w:val="NoSpacing"/>
        <w:numPr>
          <w:ilvl w:val="0"/>
          <w:numId w:val="8"/>
        </w:numPr>
        <w:rPr>
          <w:rFonts w:cstheme="minorHAnsi"/>
        </w:rPr>
      </w:pPr>
      <w:r w:rsidRPr="00F43DAF">
        <w:rPr>
          <w:rFonts w:cstheme="minorHAnsi"/>
          <w:spacing w:val="-1"/>
        </w:rPr>
        <w:t>Smaller</w:t>
      </w:r>
      <w:r w:rsidRPr="00F43DAF">
        <w:rPr>
          <w:rFonts w:cstheme="minorHAnsi"/>
          <w:spacing w:val="1"/>
        </w:rPr>
        <w:t xml:space="preserve"> </w:t>
      </w:r>
      <w:r w:rsidRPr="00F43DAF">
        <w:rPr>
          <w:rFonts w:cstheme="minorHAnsi"/>
          <w:spacing w:val="-1"/>
        </w:rPr>
        <w:t>than</w:t>
      </w:r>
      <w:r w:rsidRPr="00F43DAF">
        <w:rPr>
          <w:rFonts w:cstheme="minorHAnsi"/>
          <w:spacing w:val="-2"/>
        </w:rPr>
        <w:t xml:space="preserve"> </w:t>
      </w:r>
      <w:r w:rsidRPr="00F43DAF">
        <w:rPr>
          <w:rFonts w:cstheme="minorHAnsi"/>
          <w:spacing w:val="-1"/>
        </w:rPr>
        <w:t>bacteria.</w:t>
      </w:r>
    </w:p>
    <w:p w:rsidR="00F14224" w:rsidRPr="00643FE7" w:rsidRDefault="00F14224" w:rsidP="002061E3">
      <w:pPr>
        <w:pStyle w:val="NoSpacing"/>
        <w:numPr>
          <w:ilvl w:val="0"/>
          <w:numId w:val="8"/>
        </w:numPr>
        <w:rPr>
          <w:rFonts w:cstheme="minorHAnsi"/>
        </w:rPr>
      </w:pPr>
      <w:r w:rsidRPr="00643FE7">
        <w:rPr>
          <w:rFonts w:cstheme="minorHAnsi"/>
          <w:spacing w:val="-1"/>
        </w:rPr>
        <w:t xml:space="preserve">Cannot </w:t>
      </w:r>
      <w:r w:rsidRPr="00643FE7">
        <w:rPr>
          <w:rFonts w:cstheme="minorHAnsi"/>
        </w:rPr>
        <w:t>grow</w:t>
      </w:r>
      <w:r w:rsidRPr="00643FE7">
        <w:rPr>
          <w:rFonts w:cstheme="minorHAnsi"/>
          <w:spacing w:val="-3"/>
        </w:rPr>
        <w:t xml:space="preserve"> </w:t>
      </w:r>
      <w:r w:rsidRPr="00643FE7">
        <w:rPr>
          <w:rFonts w:cstheme="minorHAnsi"/>
          <w:spacing w:val="-1"/>
        </w:rPr>
        <w:t>in</w:t>
      </w:r>
      <w:r w:rsidRPr="00643FE7">
        <w:rPr>
          <w:rFonts w:cstheme="minorHAnsi"/>
          <w:spacing w:val="-2"/>
        </w:rPr>
        <w:t xml:space="preserve"> </w:t>
      </w:r>
      <w:r w:rsidRPr="00643FE7">
        <w:rPr>
          <w:rFonts w:cstheme="minorHAnsi"/>
          <w:spacing w:val="-1"/>
        </w:rPr>
        <w:t>food, need</w:t>
      </w:r>
      <w:r w:rsidRPr="00643FE7">
        <w:rPr>
          <w:rFonts w:cstheme="minorHAnsi"/>
          <w:spacing w:val="2"/>
        </w:rPr>
        <w:t xml:space="preserve"> </w:t>
      </w:r>
      <w:r w:rsidRPr="00643FE7">
        <w:rPr>
          <w:rFonts w:cstheme="minorHAnsi"/>
          <w:spacing w:val="-2"/>
        </w:rPr>
        <w:t>living</w:t>
      </w:r>
      <w:r w:rsidRPr="00643FE7">
        <w:rPr>
          <w:rFonts w:cstheme="minorHAnsi"/>
          <w:spacing w:val="2"/>
        </w:rPr>
        <w:t xml:space="preserve"> </w:t>
      </w:r>
      <w:r w:rsidRPr="00643FE7">
        <w:rPr>
          <w:rFonts w:cstheme="minorHAnsi"/>
          <w:spacing w:val="-1"/>
        </w:rPr>
        <w:t>host.</w:t>
      </w:r>
      <w:r w:rsidR="00643FE7" w:rsidRPr="00643FE7">
        <w:rPr>
          <w:rFonts w:cstheme="minorHAnsi"/>
          <w:spacing w:val="-1"/>
        </w:rPr>
        <w:t xml:space="preserve"> </w:t>
      </w:r>
      <w:r w:rsidRPr="00643FE7">
        <w:rPr>
          <w:rFonts w:cstheme="minorHAnsi"/>
          <w:spacing w:val="-1"/>
        </w:rPr>
        <w:t>Some</w:t>
      </w:r>
      <w:r w:rsidRPr="00643FE7">
        <w:rPr>
          <w:rFonts w:cstheme="minorHAnsi"/>
          <w:spacing w:val="1"/>
        </w:rPr>
        <w:t xml:space="preserve"> </w:t>
      </w:r>
      <w:r w:rsidRPr="00643FE7">
        <w:rPr>
          <w:rFonts w:cstheme="minorHAnsi"/>
        </w:rPr>
        <w:t>can</w:t>
      </w:r>
      <w:r w:rsidRPr="00643FE7">
        <w:rPr>
          <w:rFonts w:cstheme="minorHAnsi"/>
          <w:spacing w:val="-2"/>
        </w:rPr>
        <w:t xml:space="preserve"> </w:t>
      </w:r>
      <w:r w:rsidRPr="00643FE7">
        <w:rPr>
          <w:rFonts w:cstheme="minorHAnsi"/>
          <w:spacing w:val="-1"/>
        </w:rPr>
        <w:t>survive</w:t>
      </w:r>
      <w:r w:rsidRPr="00643FE7">
        <w:rPr>
          <w:rFonts w:cstheme="minorHAnsi"/>
        </w:rPr>
        <w:t xml:space="preserve"> </w:t>
      </w:r>
      <w:r w:rsidRPr="00643FE7">
        <w:rPr>
          <w:rFonts w:cstheme="minorHAnsi"/>
          <w:spacing w:val="-1"/>
        </w:rPr>
        <w:t>cooking</w:t>
      </w:r>
      <w:r w:rsidRPr="00643FE7">
        <w:rPr>
          <w:rFonts w:cstheme="minorHAnsi"/>
        </w:rPr>
        <w:t xml:space="preserve"> and</w:t>
      </w:r>
      <w:r w:rsidRPr="00643FE7">
        <w:rPr>
          <w:rFonts w:cstheme="minorHAnsi"/>
          <w:spacing w:val="-2"/>
        </w:rPr>
        <w:t xml:space="preserve"> </w:t>
      </w:r>
      <w:r w:rsidRPr="00643FE7">
        <w:rPr>
          <w:rFonts w:cstheme="minorHAnsi"/>
          <w:spacing w:val="-1"/>
        </w:rPr>
        <w:t>freezing.</w:t>
      </w:r>
    </w:p>
    <w:p w:rsidR="00F14224" w:rsidRPr="00F43DAF" w:rsidRDefault="00F14224" w:rsidP="004A3581">
      <w:pPr>
        <w:pStyle w:val="NoSpacing"/>
        <w:numPr>
          <w:ilvl w:val="0"/>
          <w:numId w:val="8"/>
        </w:numPr>
        <w:rPr>
          <w:rFonts w:cstheme="minorHAnsi"/>
        </w:rPr>
      </w:pPr>
      <w:r w:rsidRPr="00F43DAF">
        <w:rPr>
          <w:rFonts w:cstheme="minorHAnsi"/>
          <w:spacing w:val="-1"/>
        </w:rPr>
        <w:t>Can</w:t>
      </w:r>
      <w:r w:rsidRPr="00F43DAF">
        <w:rPr>
          <w:rFonts w:cstheme="minorHAnsi"/>
        </w:rPr>
        <w:t xml:space="preserve"> be </w:t>
      </w:r>
      <w:r w:rsidRPr="00F43DAF">
        <w:rPr>
          <w:rFonts w:cstheme="minorHAnsi"/>
          <w:spacing w:val="-1"/>
        </w:rPr>
        <w:t>transmitted</w:t>
      </w:r>
      <w:r w:rsidRPr="00F43DAF">
        <w:rPr>
          <w:rFonts w:cstheme="minorHAnsi"/>
          <w:spacing w:val="-5"/>
        </w:rPr>
        <w:t xml:space="preserve"> </w:t>
      </w:r>
      <w:r w:rsidRPr="00F43DAF">
        <w:rPr>
          <w:rFonts w:cstheme="minorHAnsi"/>
        </w:rPr>
        <w:t xml:space="preserve">to </w:t>
      </w:r>
      <w:r w:rsidRPr="00F43DAF">
        <w:rPr>
          <w:rFonts w:cstheme="minorHAnsi"/>
          <w:spacing w:val="-1"/>
        </w:rPr>
        <w:t>human</w:t>
      </w:r>
      <w:r w:rsidRPr="00F43DAF">
        <w:rPr>
          <w:rFonts w:cstheme="minorHAnsi"/>
          <w:spacing w:val="-2"/>
        </w:rPr>
        <w:t xml:space="preserve"> </w:t>
      </w:r>
      <w:r w:rsidRPr="00F43DAF">
        <w:rPr>
          <w:rFonts w:cstheme="minorHAnsi"/>
          <w:spacing w:val="-1"/>
        </w:rPr>
        <w:t>through</w:t>
      </w:r>
      <w:r w:rsidRPr="00F43DAF">
        <w:rPr>
          <w:rFonts w:cstheme="minorHAnsi"/>
          <w:spacing w:val="-4"/>
        </w:rPr>
        <w:t xml:space="preserve"> </w:t>
      </w:r>
      <w:r w:rsidRPr="00F43DAF">
        <w:rPr>
          <w:rFonts w:cstheme="minorHAnsi"/>
        </w:rPr>
        <w:t>food</w:t>
      </w:r>
      <w:r w:rsidRPr="00F43DAF">
        <w:rPr>
          <w:rFonts w:cstheme="minorHAnsi"/>
          <w:spacing w:val="27"/>
        </w:rPr>
        <w:t xml:space="preserve"> </w:t>
      </w:r>
      <w:r w:rsidRPr="00F43DAF">
        <w:rPr>
          <w:rFonts w:cstheme="minorHAnsi"/>
          <w:spacing w:val="-1"/>
        </w:rPr>
        <w:t>and</w:t>
      </w:r>
      <w:r w:rsidRPr="00F43DAF">
        <w:rPr>
          <w:rFonts w:cstheme="minorHAnsi"/>
        </w:rPr>
        <w:t xml:space="preserve"> </w:t>
      </w:r>
      <w:r w:rsidRPr="00F43DAF">
        <w:rPr>
          <w:rFonts w:cstheme="minorHAnsi"/>
          <w:spacing w:val="-1"/>
        </w:rPr>
        <w:t>contaminated</w:t>
      </w:r>
      <w:r w:rsidRPr="00F43DAF">
        <w:rPr>
          <w:rFonts w:cstheme="minorHAnsi"/>
          <w:spacing w:val="-2"/>
        </w:rPr>
        <w:t xml:space="preserve"> </w:t>
      </w:r>
      <w:r w:rsidRPr="00F43DAF">
        <w:rPr>
          <w:rFonts w:cstheme="minorHAnsi"/>
          <w:spacing w:val="-1"/>
        </w:rPr>
        <w:t>water.</w:t>
      </w:r>
    </w:p>
    <w:p w:rsidR="00F14224" w:rsidRDefault="00F14224" w:rsidP="00F80276">
      <w:pPr>
        <w:pStyle w:val="NoSpacing"/>
        <w:rPr>
          <w:rFonts w:cstheme="minorHAnsi"/>
          <w:i/>
          <w:spacing w:val="-1"/>
        </w:rPr>
      </w:pPr>
      <w:r w:rsidRPr="00F43DAF">
        <w:rPr>
          <w:rFonts w:cstheme="minorHAnsi"/>
          <w:i/>
          <w:spacing w:val="-1"/>
        </w:rPr>
        <w:t>Include</w:t>
      </w:r>
      <w:r w:rsidR="0015236E" w:rsidRPr="00F43DAF">
        <w:rPr>
          <w:rFonts w:cstheme="minorHAnsi"/>
          <w:i/>
          <w:spacing w:val="-1"/>
        </w:rPr>
        <w:t>s</w:t>
      </w:r>
      <w:r w:rsidRPr="00F43DAF">
        <w:rPr>
          <w:rFonts w:cstheme="minorHAnsi"/>
          <w:i/>
          <w:spacing w:val="-1"/>
        </w:rPr>
        <w:t>:</w:t>
      </w:r>
      <w:r w:rsidRPr="00F43DAF">
        <w:rPr>
          <w:rFonts w:cstheme="minorHAnsi"/>
          <w:i/>
          <w:spacing w:val="2"/>
        </w:rPr>
        <w:t xml:space="preserve"> </w:t>
      </w:r>
      <w:r w:rsidRPr="00F43DAF">
        <w:rPr>
          <w:rFonts w:cstheme="minorHAnsi"/>
          <w:i/>
          <w:spacing w:val="-2"/>
        </w:rPr>
        <w:t>Hepatitis</w:t>
      </w:r>
      <w:r w:rsidRPr="00F43DAF">
        <w:rPr>
          <w:rFonts w:cstheme="minorHAnsi"/>
          <w:i/>
          <w:spacing w:val="1"/>
        </w:rPr>
        <w:t xml:space="preserve"> </w:t>
      </w:r>
      <w:r w:rsidRPr="00F43DAF">
        <w:rPr>
          <w:rFonts w:cstheme="minorHAnsi"/>
          <w:i/>
          <w:spacing w:val="-2"/>
        </w:rPr>
        <w:t>A,</w:t>
      </w:r>
      <w:r w:rsidRPr="00F43DAF">
        <w:rPr>
          <w:rFonts w:cstheme="minorHAnsi"/>
          <w:i/>
          <w:spacing w:val="3"/>
        </w:rPr>
        <w:t xml:space="preserve"> </w:t>
      </w:r>
      <w:r w:rsidRPr="00F43DAF">
        <w:rPr>
          <w:rFonts w:cstheme="minorHAnsi"/>
          <w:i/>
          <w:spacing w:val="-1"/>
        </w:rPr>
        <w:t>Typhoid,</w:t>
      </w:r>
      <w:r w:rsidRPr="00F43DAF">
        <w:rPr>
          <w:rFonts w:cstheme="minorHAnsi"/>
          <w:i/>
          <w:spacing w:val="1"/>
        </w:rPr>
        <w:t xml:space="preserve"> </w:t>
      </w:r>
      <w:r w:rsidRPr="00F43DAF">
        <w:rPr>
          <w:rFonts w:cstheme="minorHAnsi"/>
          <w:i/>
          <w:spacing w:val="-1"/>
        </w:rPr>
        <w:t>Norwalk</w:t>
      </w:r>
      <w:r w:rsidRPr="00F43DAF">
        <w:rPr>
          <w:rFonts w:cstheme="minorHAnsi"/>
          <w:i/>
          <w:spacing w:val="2"/>
        </w:rPr>
        <w:t xml:space="preserve"> </w:t>
      </w:r>
      <w:r w:rsidRPr="00F43DAF">
        <w:rPr>
          <w:rFonts w:cstheme="minorHAnsi"/>
          <w:i/>
          <w:spacing w:val="-1"/>
        </w:rPr>
        <w:t>Virus</w:t>
      </w:r>
      <w:r w:rsidRPr="00F43DAF">
        <w:rPr>
          <w:rFonts w:cstheme="minorHAnsi"/>
          <w:i/>
          <w:spacing w:val="37"/>
        </w:rPr>
        <w:t xml:space="preserve"> </w:t>
      </w:r>
      <w:r w:rsidR="0015236E" w:rsidRPr="00F43DAF">
        <w:rPr>
          <w:rFonts w:cstheme="minorHAnsi"/>
          <w:i/>
          <w:spacing w:val="-1"/>
        </w:rPr>
        <w:t>(Norovirus).</w:t>
      </w:r>
      <w:r w:rsidR="00643FE7">
        <w:rPr>
          <w:rFonts w:cstheme="minorHAnsi"/>
          <w:i/>
          <w:spacing w:val="-1"/>
        </w:rPr>
        <w:t xml:space="preserve"> </w:t>
      </w:r>
      <w:r w:rsidRPr="00F43DAF">
        <w:rPr>
          <w:rFonts w:cstheme="minorHAnsi"/>
          <w:i/>
          <w:spacing w:val="-1"/>
        </w:rPr>
        <w:t>Note:</w:t>
      </w:r>
      <w:r w:rsidRPr="00F43DAF">
        <w:rPr>
          <w:rFonts w:cstheme="minorHAnsi"/>
          <w:i/>
          <w:spacing w:val="2"/>
        </w:rPr>
        <w:t xml:space="preserve"> </w:t>
      </w:r>
      <w:r w:rsidRPr="00F43DAF">
        <w:rPr>
          <w:rFonts w:cstheme="minorHAnsi"/>
          <w:i/>
          <w:spacing w:val="-1"/>
        </w:rPr>
        <w:t>Norovirus</w:t>
      </w:r>
      <w:r w:rsidRPr="00F43DAF">
        <w:rPr>
          <w:rFonts w:cstheme="minorHAnsi"/>
          <w:i/>
        </w:rPr>
        <w:t xml:space="preserve"> is</w:t>
      </w:r>
      <w:r w:rsidRPr="00F43DAF">
        <w:rPr>
          <w:rFonts w:cstheme="minorHAnsi"/>
          <w:i/>
          <w:spacing w:val="-2"/>
        </w:rPr>
        <w:t xml:space="preserve"> </w:t>
      </w:r>
      <w:r w:rsidRPr="00F43DAF">
        <w:rPr>
          <w:rFonts w:cstheme="minorHAnsi"/>
          <w:i/>
          <w:spacing w:val="-1"/>
        </w:rPr>
        <w:t>now</w:t>
      </w:r>
      <w:r w:rsidRPr="00F43DAF">
        <w:rPr>
          <w:rFonts w:cstheme="minorHAnsi"/>
          <w:i/>
        </w:rPr>
        <w:t xml:space="preserve"> </w:t>
      </w:r>
      <w:r w:rsidRPr="00F43DAF">
        <w:rPr>
          <w:rFonts w:cstheme="minorHAnsi"/>
          <w:i/>
          <w:spacing w:val="-1"/>
        </w:rPr>
        <w:t>considered</w:t>
      </w:r>
      <w:r w:rsidRPr="00F43DAF">
        <w:rPr>
          <w:rFonts w:cstheme="minorHAnsi"/>
          <w:i/>
          <w:spacing w:val="35"/>
        </w:rPr>
        <w:t xml:space="preserve"> </w:t>
      </w:r>
      <w:r w:rsidRPr="00F43DAF">
        <w:rPr>
          <w:rFonts w:cstheme="minorHAnsi"/>
          <w:i/>
        </w:rPr>
        <w:t>to be</w:t>
      </w:r>
      <w:r w:rsidRPr="00F43DAF">
        <w:rPr>
          <w:rFonts w:cstheme="minorHAnsi"/>
          <w:i/>
          <w:spacing w:val="-2"/>
        </w:rPr>
        <w:t xml:space="preserve"> </w:t>
      </w:r>
      <w:r w:rsidRPr="00F43DAF">
        <w:rPr>
          <w:rFonts w:cstheme="minorHAnsi"/>
          <w:i/>
        </w:rPr>
        <w:t>the</w:t>
      </w:r>
      <w:r w:rsidRPr="00F43DAF">
        <w:rPr>
          <w:rFonts w:cstheme="minorHAnsi"/>
          <w:i/>
          <w:spacing w:val="-2"/>
        </w:rPr>
        <w:t xml:space="preserve"> </w:t>
      </w:r>
      <w:r w:rsidRPr="00F43DAF">
        <w:rPr>
          <w:rFonts w:cstheme="minorHAnsi"/>
          <w:i/>
          <w:spacing w:val="-1"/>
        </w:rPr>
        <w:t>leading</w:t>
      </w:r>
      <w:r w:rsidRPr="00F43DAF">
        <w:rPr>
          <w:rFonts w:cstheme="minorHAnsi"/>
          <w:i/>
        </w:rPr>
        <w:t xml:space="preserve"> </w:t>
      </w:r>
      <w:r w:rsidRPr="00F43DAF">
        <w:rPr>
          <w:rFonts w:cstheme="minorHAnsi"/>
          <w:i/>
          <w:spacing w:val="-1"/>
        </w:rPr>
        <w:t>cause</w:t>
      </w:r>
      <w:r w:rsidRPr="00F43DAF">
        <w:rPr>
          <w:rFonts w:cstheme="minorHAnsi"/>
          <w:i/>
          <w:spacing w:val="-4"/>
        </w:rPr>
        <w:t xml:space="preserve"> </w:t>
      </w:r>
      <w:r w:rsidRPr="00F43DAF">
        <w:rPr>
          <w:rFonts w:cstheme="minorHAnsi"/>
          <w:i/>
        </w:rPr>
        <w:t xml:space="preserve">of </w:t>
      </w:r>
      <w:r w:rsidRPr="00F43DAF">
        <w:rPr>
          <w:rFonts w:cstheme="minorHAnsi"/>
          <w:i/>
          <w:spacing w:val="-1"/>
        </w:rPr>
        <w:t>foodborne</w:t>
      </w:r>
      <w:r w:rsidRPr="00F43DAF">
        <w:rPr>
          <w:rFonts w:cstheme="minorHAnsi"/>
          <w:i/>
          <w:spacing w:val="-2"/>
        </w:rPr>
        <w:t xml:space="preserve"> </w:t>
      </w:r>
      <w:r w:rsidRPr="00F43DAF">
        <w:rPr>
          <w:rFonts w:cstheme="minorHAnsi"/>
          <w:i/>
          <w:spacing w:val="-1"/>
        </w:rPr>
        <w:t>illness.</w:t>
      </w:r>
      <w:r w:rsidR="00643FE7">
        <w:rPr>
          <w:rFonts w:cstheme="minorHAnsi"/>
          <w:i/>
          <w:spacing w:val="-1"/>
        </w:rPr>
        <w:t xml:space="preserve"> </w:t>
      </w:r>
      <w:r w:rsidRPr="00F43DAF">
        <w:rPr>
          <w:rFonts w:cstheme="minorHAnsi"/>
          <w:i/>
          <w:spacing w:val="-1"/>
        </w:rPr>
        <w:t>Source</w:t>
      </w:r>
      <w:r w:rsidRPr="00F43DAF">
        <w:rPr>
          <w:rFonts w:cstheme="minorHAnsi"/>
          <w:i/>
        </w:rPr>
        <w:t xml:space="preserve"> is </w:t>
      </w:r>
      <w:r w:rsidRPr="00F43DAF">
        <w:rPr>
          <w:rFonts w:cstheme="minorHAnsi"/>
          <w:i/>
          <w:spacing w:val="-2"/>
        </w:rPr>
        <w:t>primarily</w:t>
      </w:r>
      <w:r w:rsidRPr="00F43DAF">
        <w:rPr>
          <w:rFonts w:cstheme="minorHAnsi"/>
          <w:i/>
          <w:spacing w:val="1"/>
        </w:rPr>
        <w:t xml:space="preserve"> </w:t>
      </w:r>
      <w:r w:rsidRPr="00F43DAF">
        <w:rPr>
          <w:rFonts w:cstheme="minorHAnsi"/>
          <w:i/>
          <w:spacing w:val="-1"/>
        </w:rPr>
        <w:t>contaminated</w:t>
      </w:r>
      <w:r w:rsidRPr="00F43DAF">
        <w:rPr>
          <w:rFonts w:cstheme="minorHAnsi"/>
          <w:i/>
          <w:spacing w:val="-2"/>
        </w:rPr>
        <w:t xml:space="preserve"> </w:t>
      </w:r>
      <w:r w:rsidRPr="00F43DAF">
        <w:rPr>
          <w:rFonts w:cstheme="minorHAnsi"/>
          <w:i/>
          <w:spacing w:val="-1"/>
        </w:rPr>
        <w:t>food</w:t>
      </w:r>
      <w:r w:rsidRPr="00F43DAF">
        <w:rPr>
          <w:rFonts w:cstheme="minorHAnsi"/>
          <w:i/>
          <w:spacing w:val="-2"/>
        </w:rPr>
        <w:t xml:space="preserve"> </w:t>
      </w:r>
      <w:r w:rsidRPr="00F43DAF">
        <w:rPr>
          <w:rFonts w:cstheme="minorHAnsi"/>
          <w:i/>
          <w:spacing w:val="-1"/>
        </w:rPr>
        <w:t>handlers.</w:t>
      </w:r>
    </w:p>
    <w:p w:rsidR="00D26597" w:rsidRDefault="00D26597" w:rsidP="00F80276">
      <w:pPr>
        <w:pStyle w:val="NoSpacing"/>
        <w:rPr>
          <w:rFonts w:cstheme="minorHAnsi"/>
          <w:i/>
          <w:spacing w:val="-1"/>
        </w:rPr>
      </w:pPr>
    </w:p>
    <w:p w:rsidR="00D26597" w:rsidRDefault="00D26597" w:rsidP="00F80276">
      <w:pPr>
        <w:pStyle w:val="NoSpacing"/>
        <w:rPr>
          <w:rFonts w:cstheme="minorHAnsi"/>
          <w:i/>
          <w:spacing w:val="-1"/>
        </w:rPr>
      </w:pPr>
    </w:p>
    <w:p w:rsidR="00D26597" w:rsidRDefault="00D26597" w:rsidP="00F80276">
      <w:pPr>
        <w:pStyle w:val="NoSpacing"/>
        <w:rPr>
          <w:rFonts w:cstheme="minorHAnsi"/>
          <w:i/>
          <w:spacing w:val="-1"/>
        </w:rPr>
      </w:pPr>
    </w:p>
    <w:p w:rsidR="00D26597" w:rsidRPr="00F43DAF" w:rsidRDefault="00D26597" w:rsidP="00F80276">
      <w:pPr>
        <w:pStyle w:val="NoSpacing"/>
        <w:rPr>
          <w:rFonts w:eastAsia="Arial" w:cstheme="minorHAnsi"/>
        </w:rPr>
      </w:pPr>
    </w:p>
    <w:p w:rsidR="00617BAD" w:rsidRPr="00F43DAF" w:rsidRDefault="00617BAD" w:rsidP="00617BAD">
      <w:pPr>
        <w:pStyle w:val="NoSpacing"/>
        <w:rPr>
          <w:rFonts w:cstheme="minorHAnsi"/>
          <w:b/>
          <w:bCs/>
        </w:rPr>
      </w:pPr>
      <w:r w:rsidRPr="00F43DAF">
        <w:rPr>
          <w:rFonts w:cstheme="minorHAnsi"/>
          <w:b/>
          <w:noProof/>
        </w:rPr>
        <w:lastRenderedPageBreak/>
        <w:drawing>
          <wp:anchor distT="0" distB="0" distL="114300" distR="114300" simplePos="0" relativeHeight="251706880" behindDoc="0" locked="0" layoutInCell="1" allowOverlap="1">
            <wp:simplePos x="0" y="0"/>
            <wp:positionH relativeFrom="page">
              <wp:posOffset>8484870</wp:posOffset>
            </wp:positionH>
            <wp:positionV relativeFrom="paragraph">
              <wp:posOffset>250190</wp:posOffset>
            </wp:positionV>
            <wp:extent cx="754380" cy="746125"/>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4380" cy="746125"/>
                    </a:xfrm>
                    <a:prstGeom prst="rect">
                      <a:avLst/>
                    </a:prstGeom>
                    <a:noFill/>
                    <a:ln>
                      <a:noFill/>
                    </a:ln>
                  </pic:spPr>
                </pic:pic>
              </a:graphicData>
            </a:graphic>
          </wp:anchor>
        </w:drawing>
      </w:r>
      <w:r w:rsidRPr="00F43DAF">
        <w:rPr>
          <w:rFonts w:cstheme="minorHAnsi"/>
          <w:b/>
        </w:rPr>
        <w:t>Molds</w:t>
      </w:r>
    </w:p>
    <w:p w:rsidR="00617BAD" w:rsidRPr="00F43DAF" w:rsidRDefault="00617BAD" w:rsidP="004A3581">
      <w:pPr>
        <w:pStyle w:val="NoSpacing"/>
        <w:numPr>
          <w:ilvl w:val="0"/>
          <w:numId w:val="10"/>
        </w:numPr>
        <w:rPr>
          <w:rFonts w:cstheme="minorHAnsi"/>
        </w:rPr>
      </w:pPr>
      <w:r w:rsidRPr="00F43DAF">
        <w:rPr>
          <w:rFonts w:cstheme="minorHAnsi"/>
          <w:spacing w:val="-1"/>
        </w:rPr>
        <w:t>Molds</w:t>
      </w:r>
      <w:r w:rsidRPr="00F43DAF">
        <w:rPr>
          <w:rFonts w:cstheme="minorHAnsi"/>
        </w:rPr>
        <w:t xml:space="preserve"> are </w:t>
      </w:r>
      <w:r w:rsidRPr="00F43DAF">
        <w:rPr>
          <w:rFonts w:cstheme="minorHAnsi"/>
          <w:spacing w:val="-1"/>
        </w:rPr>
        <w:t>primarily</w:t>
      </w:r>
      <w:r w:rsidRPr="00F43DAF">
        <w:rPr>
          <w:rFonts w:cstheme="minorHAnsi"/>
          <w:spacing w:val="-2"/>
        </w:rPr>
        <w:t xml:space="preserve"> </w:t>
      </w:r>
      <w:r w:rsidRPr="00F43DAF">
        <w:rPr>
          <w:rFonts w:cstheme="minorHAnsi"/>
          <w:spacing w:val="-1"/>
        </w:rPr>
        <w:t>spoilage</w:t>
      </w:r>
      <w:r w:rsidRPr="00F43DAF">
        <w:rPr>
          <w:rFonts w:cstheme="minorHAnsi"/>
          <w:spacing w:val="-2"/>
        </w:rPr>
        <w:t xml:space="preserve"> </w:t>
      </w:r>
      <w:r w:rsidRPr="00F43DAF">
        <w:rPr>
          <w:rFonts w:cstheme="minorHAnsi"/>
          <w:spacing w:val="-1"/>
        </w:rPr>
        <w:t>organisms.</w:t>
      </w:r>
    </w:p>
    <w:p w:rsidR="00617BAD" w:rsidRPr="00F43DAF" w:rsidRDefault="00617BAD" w:rsidP="004A3581">
      <w:pPr>
        <w:pStyle w:val="NoSpacing"/>
        <w:numPr>
          <w:ilvl w:val="0"/>
          <w:numId w:val="10"/>
        </w:numPr>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mold</w:t>
      </w:r>
      <w:r w:rsidRPr="00F43DAF">
        <w:rPr>
          <w:rFonts w:cstheme="minorHAnsi"/>
        </w:rPr>
        <w:t xml:space="preserve"> </w:t>
      </w:r>
      <w:r w:rsidRPr="00F43DAF">
        <w:rPr>
          <w:rFonts w:cstheme="minorHAnsi"/>
          <w:spacing w:val="-1"/>
        </w:rPr>
        <w:t>you</w:t>
      </w:r>
      <w:r w:rsidRPr="00F43DAF">
        <w:rPr>
          <w:rFonts w:cstheme="minorHAnsi"/>
        </w:rPr>
        <w:t xml:space="preserve"> see</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only</w:t>
      </w:r>
      <w:r w:rsidRPr="00F43DAF">
        <w:rPr>
          <w:rFonts w:cstheme="minorHAnsi"/>
          <w:spacing w:val="-2"/>
        </w:rPr>
        <w:t xml:space="preserve"> </w:t>
      </w:r>
      <w:r w:rsidRPr="00F43DAF">
        <w:rPr>
          <w:rFonts w:cstheme="minorHAnsi"/>
        </w:rPr>
        <w:t>the</w:t>
      </w:r>
      <w:r w:rsidRPr="00F43DAF">
        <w:rPr>
          <w:rFonts w:cstheme="minorHAnsi"/>
          <w:spacing w:val="-1"/>
        </w:rPr>
        <w:t xml:space="preserve"> </w:t>
      </w:r>
      <w:r w:rsidRPr="00F43DAF">
        <w:rPr>
          <w:rFonts w:eastAsia="Arial" w:cstheme="minorHAnsi"/>
          <w:spacing w:val="-1"/>
        </w:rPr>
        <w:t>“</w:t>
      </w:r>
      <w:r w:rsidRPr="00F43DAF">
        <w:rPr>
          <w:rFonts w:cstheme="minorHAnsi"/>
          <w:spacing w:val="-1"/>
        </w:rPr>
        <w:t>tip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rPr>
        <w:t>the</w:t>
      </w:r>
      <w:r w:rsidRPr="00F43DAF">
        <w:rPr>
          <w:rFonts w:cstheme="minorHAnsi"/>
          <w:spacing w:val="28"/>
        </w:rPr>
        <w:t xml:space="preserve"> </w:t>
      </w:r>
      <w:r w:rsidRPr="00F43DAF">
        <w:rPr>
          <w:rFonts w:cstheme="minorHAnsi"/>
          <w:spacing w:val="-1"/>
        </w:rPr>
        <w:t>iceberg</w:t>
      </w:r>
      <w:r w:rsidRPr="00F43DAF">
        <w:rPr>
          <w:rFonts w:eastAsia="Arial" w:cstheme="minorHAnsi"/>
          <w:spacing w:val="-1"/>
        </w:rPr>
        <w:t>”</w:t>
      </w:r>
      <w:r w:rsidRPr="00F43DAF">
        <w:rPr>
          <w:rFonts w:eastAsia="Arial" w:cstheme="minorHAnsi"/>
          <w:spacing w:val="1"/>
        </w:rPr>
        <w:t xml:space="preserve"> </w:t>
      </w:r>
      <w:r w:rsidRPr="00F43DAF">
        <w:rPr>
          <w:rFonts w:eastAsia="Arial" w:cstheme="minorHAnsi"/>
          <w:spacing w:val="-2"/>
        </w:rPr>
        <w:t>of</w:t>
      </w:r>
      <w:r w:rsidRPr="00F43DAF">
        <w:rPr>
          <w:rFonts w:eastAsia="Arial" w:cstheme="minorHAnsi"/>
          <w:spacing w:val="-1"/>
        </w:rPr>
        <w:t xml:space="preserve"> colonies</w:t>
      </w:r>
      <w:r w:rsidRPr="00F43DAF">
        <w:rPr>
          <w:rFonts w:eastAsia="Arial" w:cstheme="minorHAnsi"/>
        </w:rPr>
        <w:t xml:space="preserve"> </w:t>
      </w:r>
      <w:r w:rsidRPr="00F43DAF">
        <w:rPr>
          <w:rFonts w:eastAsia="Arial" w:cstheme="minorHAnsi"/>
          <w:spacing w:val="-1"/>
        </w:rPr>
        <w:t xml:space="preserve">under </w:t>
      </w:r>
      <w:r w:rsidRPr="00F43DAF">
        <w:rPr>
          <w:rFonts w:eastAsia="Arial" w:cstheme="minorHAnsi"/>
        </w:rPr>
        <w:t xml:space="preserve">the </w:t>
      </w:r>
      <w:r w:rsidRPr="00F43DAF">
        <w:rPr>
          <w:rFonts w:eastAsia="Arial" w:cstheme="minorHAnsi"/>
          <w:spacing w:val="-1"/>
        </w:rPr>
        <w:t>surface</w:t>
      </w:r>
      <w:r w:rsidR="00113078" w:rsidRPr="00F43DAF">
        <w:rPr>
          <w:rFonts w:eastAsia="Arial" w:cstheme="minorHAnsi"/>
          <w:spacing w:val="-1"/>
        </w:rPr>
        <w:t>.</w:t>
      </w:r>
    </w:p>
    <w:p w:rsidR="00617BAD" w:rsidRPr="00F43DAF" w:rsidRDefault="00617BAD" w:rsidP="004A3581">
      <w:pPr>
        <w:pStyle w:val="NoSpacing"/>
        <w:numPr>
          <w:ilvl w:val="0"/>
          <w:numId w:val="10"/>
        </w:numPr>
        <w:rPr>
          <w:rFonts w:cstheme="minorHAnsi"/>
        </w:rPr>
      </w:pPr>
      <w:r w:rsidRPr="00F43DAF">
        <w:rPr>
          <w:rFonts w:cstheme="minorHAnsi"/>
          <w:spacing w:val="-1"/>
        </w:rPr>
        <w:t>Some</w:t>
      </w:r>
      <w:r w:rsidRPr="00F43DAF">
        <w:rPr>
          <w:rFonts w:cstheme="minorHAnsi"/>
          <w:spacing w:val="-2"/>
        </w:rPr>
        <w:t xml:space="preserve"> </w:t>
      </w:r>
      <w:r w:rsidRPr="00F43DAF">
        <w:rPr>
          <w:rFonts w:cstheme="minorHAnsi"/>
          <w:spacing w:val="-1"/>
        </w:rPr>
        <w:t>molds</w:t>
      </w:r>
      <w:r w:rsidRPr="00F43DAF">
        <w:rPr>
          <w:rFonts w:cstheme="minorHAnsi"/>
        </w:rPr>
        <w:t xml:space="preserve"> </w:t>
      </w:r>
      <w:r w:rsidRPr="00F43DAF">
        <w:rPr>
          <w:rFonts w:cstheme="minorHAnsi"/>
          <w:spacing w:val="-1"/>
        </w:rPr>
        <w:t>produce</w:t>
      </w:r>
      <w:r w:rsidRPr="00F43DAF">
        <w:rPr>
          <w:rFonts w:cstheme="minorHAnsi"/>
          <w:spacing w:val="-2"/>
        </w:rPr>
        <w:t xml:space="preserve"> </w:t>
      </w:r>
      <w:r w:rsidRPr="00F43DAF">
        <w:rPr>
          <w:rFonts w:cstheme="minorHAnsi"/>
          <w:spacing w:val="-1"/>
        </w:rPr>
        <w:t>toxins.</w:t>
      </w:r>
    </w:p>
    <w:p w:rsidR="00617BAD" w:rsidRPr="00F43DAF" w:rsidRDefault="00617BAD" w:rsidP="004A3581">
      <w:pPr>
        <w:pStyle w:val="NoSpacing"/>
        <w:numPr>
          <w:ilvl w:val="0"/>
          <w:numId w:val="10"/>
        </w:numPr>
        <w:rPr>
          <w:rFonts w:cstheme="minorHAnsi"/>
        </w:rPr>
      </w:pPr>
      <w:r w:rsidRPr="00F43DAF">
        <w:rPr>
          <w:rFonts w:cstheme="minorHAnsi"/>
          <w:spacing w:val="-1"/>
        </w:rPr>
        <w:t>Toxins</w:t>
      </w:r>
      <w:r w:rsidRPr="00F43DAF">
        <w:rPr>
          <w:rFonts w:cstheme="minorHAnsi"/>
        </w:rPr>
        <w:t xml:space="preserve"> are</w:t>
      </w:r>
      <w:r w:rsidRPr="00F43DAF">
        <w:rPr>
          <w:rFonts w:cstheme="minorHAnsi"/>
          <w:spacing w:val="-2"/>
        </w:rPr>
        <w:t xml:space="preserve"> </w:t>
      </w:r>
      <w:r w:rsidRPr="00F43DAF">
        <w:rPr>
          <w:rFonts w:cstheme="minorHAnsi"/>
          <w:spacing w:val="-1"/>
        </w:rPr>
        <w:t>not destroyed</w:t>
      </w:r>
      <w:r w:rsidRPr="00F43DAF">
        <w:rPr>
          <w:rFonts w:cstheme="minorHAnsi"/>
        </w:rPr>
        <w:t xml:space="preserve"> </w:t>
      </w:r>
      <w:r w:rsidRPr="00F43DAF">
        <w:rPr>
          <w:rFonts w:cstheme="minorHAnsi"/>
          <w:spacing w:val="-1"/>
        </w:rPr>
        <w:t>in</w:t>
      </w:r>
      <w:r w:rsidRPr="00F43DAF">
        <w:rPr>
          <w:rFonts w:cstheme="minorHAnsi"/>
        </w:rPr>
        <w:t xml:space="preserve"> </w:t>
      </w:r>
      <w:r w:rsidRPr="00F43DAF">
        <w:rPr>
          <w:rFonts w:cstheme="minorHAnsi"/>
          <w:spacing w:val="-1"/>
        </w:rPr>
        <w:t>cooking.</w:t>
      </w:r>
      <w:r w:rsidR="00165D15" w:rsidRPr="00F43DAF">
        <w:rPr>
          <w:rFonts w:cstheme="minorHAnsi"/>
          <w:b/>
          <w:noProof/>
          <w:spacing w:val="-1"/>
        </w:rPr>
        <w:t xml:space="preserve"> </w:t>
      </w:r>
    </w:p>
    <w:p w:rsidR="00165D15" w:rsidRPr="00F43DAF" w:rsidRDefault="00617BAD" w:rsidP="00F80276">
      <w:pPr>
        <w:pStyle w:val="NoSpacing"/>
        <w:numPr>
          <w:ilvl w:val="0"/>
          <w:numId w:val="10"/>
        </w:numPr>
        <w:rPr>
          <w:rFonts w:cstheme="minorHAnsi"/>
        </w:rPr>
      </w:pPr>
      <w:r w:rsidRPr="00F43DAF">
        <w:rPr>
          <w:rFonts w:cstheme="minorHAnsi"/>
          <w:spacing w:val="-1"/>
        </w:rPr>
        <w:t>Moldy</w:t>
      </w:r>
      <w:r w:rsidRPr="00F43DAF">
        <w:rPr>
          <w:rFonts w:cstheme="minorHAnsi"/>
          <w:spacing w:val="-4"/>
        </w:rPr>
        <w:t xml:space="preserve"> </w:t>
      </w:r>
      <w:r w:rsidRPr="00F43DAF">
        <w:rPr>
          <w:rFonts w:cstheme="minorHAnsi"/>
        </w:rPr>
        <w:t xml:space="preserve">foods </w:t>
      </w:r>
      <w:r w:rsidRPr="00F43DAF">
        <w:rPr>
          <w:rFonts w:cstheme="minorHAnsi"/>
          <w:spacing w:val="-1"/>
        </w:rPr>
        <w:t>should</w:t>
      </w:r>
      <w:r w:rsidRPr="00F43DAF">
        <w:rPr>
          <w:rFonts w:cstheme="minorHAnsi"/>
          <w:spacing w:val="-2"/>
        </w:rPr>
        <w:t xml:space="preserve"> </w:t>
      </w:r>
      <w:r w:rsidRPr="00F43DAF">
        <w:rPr>
          <w:rFonts w:cstheme="minorHAnsi"/>
        </w:rPr>
        <w:t xml:space="preserve">be </w:t>
      </w:r>
      <w:r w:rsidRPr="00F43DAF">
        <w:rPr>
          <w:rFonts w:cstheme="minorHAnsi"/>
          <w:spacing w:val="-1"/>
        </w:rPr>
        <w:t>discarded.</w:t>
      </w:r>
    </w:p>
    <w:p w:rsidR="003E564D" w:rsidRPr="00F43DAF" w:rsidRDefault="003E564D" w:rsidP="00F80276">
      <w:pPr>
        <w:pStyle w:val="NoSpacing"/>
        <w:rPr>
          <w:rFonts w:cstheme="minorHAnsi"/>
          <w:b/>
          <w:spacing w:val="-1"/>
        </w:rPr>
      </w:pPr>
    </w:p>
    <w:p w:rsidR="00F14224" w:rsidRPr="00F43DAF" w:rsidRDefault="00F80276" w:rsidP="00F80276">
      <w:pPr>
        <w:pStyle w:val="NoSpacing"/>
        <w:rPr>
          <w:rFonts w:cstheme="minorHAnsi"/>
          <w:b/>
          <w:bCs/>
        </w:rPr>
      </w:pPr>
      <w:r w:rsidRPr="00F43DAF">
        <w:rPr>
          <w:rFonts w:cstheme="minorHAnsi"/>
          <w:b/>
          <w:spacing w:val="-1"/>
        </w:rPr>
        <w:t>Parasites</w:t>
      </w:r>
    </w:p>
    <w:p w:rsidR="00F14224" w:rsidRPr="00F43DAF" w:rsidRDefault="00F14224" w:rsidP="00F80276">
      <w:pPr>
        <w:pStyle w:val="NoSpacing"/>
        <w:rPr>
          <w:rFonts w:cstheme="minorHAnsi"/>
        </w:rPr>
      </w:pPr>
      <w:r w:rsidRPr="00F43DAF">
        <w:rPr>
          <w:rFonts w:cstheme="minorHAnsi"/>
          <w:spacing w:val="-2"/>
        </w:rPr>
        <w:t>Live</w:t>
      </w:r>
      <w:r w:rsidRPr="00F43DAF">
        <w:rPr>
          <w:rFonts w:cstheme="minorHAnsi"/>
          <w:spacing w:val="1"/>
        </w:rPr>
        <w:t xml:space="preserve"> </w:t>
      </w:r>
      <w:r w:rsidRPr="00F43DAF">
        <w:rPr>
          <w:rFonts w:cstheme="minorHAnsi"/>
          <w:spacing w:val="-1"/>
        </w:rPr>
        <w:t>on/in</w:t>
      </w:r>
      <w:r w:rsidRPr="00F43DAF">
        <w:rPr>
          <w:rFonts w:cstheme="minorHAnsi"/>
        </w:rPr>
        <w:t xml:space="preserve"> </w:t>
      </w:r>
      <w:r w:rsidRPr="00F43DAF">
        <w:rPr>
          <w:rFonts w:cstheme="minorHAnsi"/>
          <w:spacing w:val="-1"/>
        </w:rPr>
        <w:t xml:space="preserve">another </w:t>
      </w:r>
      <w:r w:rsidRPr="00F43DAF">
        <w:rPr>
          <w:rFonts w:cstheme="minorHAnsi"/>
          <w:spacing w:val="-2"/>
        </w:rPr>
        <w:t>living</w:t>
      </w:r>
      <w:r w:rsidRPr="00F43DAF">
        <w:rPr>
          <w:rFonts w:cstheme="minorHAnsi"/>
          <w:spacing w:val="2"/>
        </w:rPr>
        <w:t xml:space="preserve"> </w:t>
      </w:r>
      <w:r w:rsidRPr="00F43DAF">
        <w:rPr>
          <w:rFonts w:cstheme="minorHAnsi"/>
          <w:spacing w:val="-1"/>
        </w:rPr>
        <w:t xml:space="preserve">host </w:t>
      </w:r>
      <w:r w:rsidRPr="00F43DAF">
        <w:rPr>
          <w:rFonts w:cstheme="minorHAnsi"/>
        </w:rPr>
        <w:t>to</w:t>
      </w:r>
      <w:r w:rsidRPr="00F43DAF">
        <w:rPr>
          <w:rFonts w:cstheme="minorHAnsi"/>
          <w:spacing w:val="-2"/>
        </w:rPr>
        <w:t xml:space="preserve"> </w:t>
      </w:r>
      <w:r w:rsidRPr="00F43DAF">
        <w:rPr>
          <w:rFonts w:cstheme="minorHAnsi"/>
          <w:spacing w:val="-1"/>
        </w:rPr>
        <w:t>get</w:t>
      </w:r>
      <w:r w:rsidRPr="00F43DAF">
        <w:rPr>
          <w:rFonts w:cstheme="minorHAnsi"/>
          <w:spacing w:val="1"/>
        </w:rPr>
        <w:t xml:space="preserve"> </w:t>
      </w:r>
      <w:r w:rsidRPr="00F43DAF">
        <w:rPr>
          <w:rFonts w:cstheme="minorHAnsi"/>
          <w:spacing w:val="-1"/>
        </w:rPr>
        <w:t>food.</w:t>
      </w:r>
      <w:r w:rsidRPr="00F43DAF">
        <w:rPr>
          <w:rFonts w:cstheme="minorHAnsi"/>
          <w:spacing w:val="43"/>
        </w:rPr>
        <w:t xml:space="preserve"> </w:t>
      </w:r>
      <w:r w:rsidR="00617BAD" w:rsidRPr="00F43DAF">
        <w:rPr>
          <w:rFonts w:cstheme="minorHAnsi"/>
          <w:spacing w:val="1"/>
        </w:rPr>
        <w:t>E</w:t>
      </w:r>
      <w:r w:rsidRPr="00F43DAF">
        <w:rPr>
          <w:rFonts w:cstheme="minorHAnsi"/>
          <w:spacing w:val="-1"/>
        </w:rPr>
        <w:t>xamples:</w:t>
      </w:r>
    </w:p>
    <w:p w:rsidR="00F14224" w:rsidRPr="00F43DAF" w:rsidRDefault="00F14224" w:rsidP="004A3581">
      <w:pPr>
        <w:pStyle w:val="NoSpacing"/>
        <w:numPr>
          <w:ilvl w:val="0"/>
          <w:numId w:val="9"/>
        </w:numPr>
        <w:rPr>
          <w:rFonts w:cstheme="minorHAnsi"/>
        </w:rPr>
      </w:pPr>
      <w:r w:rsidRPr="00F43DAF">
        <w:rPr>
          <w:rFonts w:cstheme="minorHAnsi"/>
          <w:i/>
          <w:spacing w:val="-1"/>
        </w:rPr>
        <w:t>Trichinosis</w:t>
      </w:r>
      <w:r w:rsidRPr="00F43DAF">
        <w:rPr>
          <w:rFonts w:cstheme="minorHAnsi"/>
          <w:spacing w:val="-1"/>
        </w:rPr>
        <w:t>: pork, bear, flesh</w:t>
      </w:r>
      <w:r w:rsidRPr="00F43DAF">
        <w:rPr>
          <w:rFonts w:cstheme="minorHAnsi"/>
        </w:rPr>
        <w:t xml:space="preserve"> </w:t>
      </w:r>
      <w:r w:rsidRPr="00F43DAF">
        <w:rPr>
          <w:rFonts w:cstheme="minorHAnsi"/>
          <w:spacing w:val="-1"/>
        </w:rPr>
        <w:t>eating</w:t>
      </w:r>
      <w:r w:rsidRPr="00F43DAF">
        <w:rPr>
          <w:rFonts w:cstheme="minorHAnsi"/>
          <w:spacing w:val="2"/>
        </w:rPr>
        <w:t xml:space="preserve"> </w:t>
      </w:r>
      <w:r w:rsidRPr="00F43DAF">
        <w:rPr>
          <w:rFonts w:cstheme="minorHAnsi"/>
          <w:spacing w:val="-1"/>
        </w:rPr>
        <w:t>animals.</w:t>
      </w:r>
    </w:p>
    <w:p w:rsidR="00F14224" w:rsidRPr="00F43DAF" w:rsidRDefault="00F14224" w:rsidP="004A3581">
      <w:pPr>
        <w:pStyle w:val="NoSpacing"/>
        <w:numPr>
          <w:ilvl w:val="0"/>
          <w:numId w:val="9"/>
        </w:numPr>
        <w:rPr>
          <w:rFonts w:cstheme="minorHAnsi"/>
        </w:rPr>
      </w:pPr>
      <w:proofErr w:type="spellStart"/>
      <w:r w:rsidRPr="00F43DAF">
        <w:rPr>
          <w:rFonts w:cstheme="minorHAnsi"/>
          <w:i/>
          <w:spacing w:val="-1"/>
        </w:rPr>
        <w:t>Cysticercosis</w:t>
      </w:r>
      <w:proofErr w:type="spellEnd"/>
      <w:r w:rsidRPr="00F43DAF">
        <w:rPr>
          <w:rFonts w:cstheme="minorHAnsi"/>
          <w:spacing w:val="-1"/>
        </w:rPr>
        <w:t>: tape</w:t>
      </w:r>
      <w:r w:rsidRPr="00F43DAF">
        <w:rPr>
          <w:rFonts w:cstheme="minorHAnsi"/>
        </w:rPr>
        <w:t xml:space="preserve"> </w:t>
      </w:r>
      <w:r w:rsidRPr="00F43DAF">
        <w:rPr>
          <w:rFonts w:cstheme="minorHAnsi"/>
          <w:spacing w:val="-1"/>
        </w:rPr>
        <w:t>worm.</w:t>
      </w:r>
    </w:p>
    <w:p w:rsidR="00F14224" w:rsidRPr="00F43DAF" w:rsidRDefault="00F14224" w:rsidP="004A3581">
      <w:pPr>
        <w:pStyle w:val="NoSpacing"/>
        <w:numPr>
          <w:ilvl w:val="0"/>
          <w:numId w:val="9"/>
        </w:numPr>
        <w:rPr>
          <w:rFonts w:cstheme="minorHAnsi"/>
        </w:rPr>
      </w:pPr>
      <w:proofErr w:type="spellStart"/>
      <w:r w:rsidRPr="00F43DAF">
        <w:rPr>
          <w:rFonts w:cstheme="minorHAnsi"/>
          <w:i/>
          <w:spacing w:val="-1"/>
        </w:rPr>
        <w:t>Anisakiasis</w:t>
      </w:r>
      <w:proofErr w:type="spellEnd"/>
      <w:r w:rsidRPr="00F43DAF">
        <w:rPr>
          <w:rFonts w:cstheme="minorHAnsi"/>
          <w:spacing w:val="-1"/>
        </w:rPr>
        <w:t>:</w:t>
      </w:r>
      <w:r w:rsidRPr="00F43DAF">
        <w:rPr>
          <w:rFonts w:cstheme="minorHAnsi"/>
          <w:spacing w:val="-3"/>
        </w:rPr>
        <w:t xml:space="preserve"> </w:t>
      </w:r>
      <w:r w:rsidRPr="00F43DAF">
        <w:rPr>
          <w:rFonts w:cstheme="minorHAnsi"/>
        </w:rPr>
        <w:t>fish</w:t>
      </w:r>
      <w:r w:rsidRPr="00F43DAF">
        <w:rPr>
          <w:rFonts w:cstheme="minorHAnsi"/>
          <w:spacing w:val="-2"/>
        </w:rPr>
        <w:t xml:space="preserve"> </w:t>
      </w:r>
      <w:r w:rsidRPr="00F43DAF">
        <w:rPr>
          <w:rFonts w:cstheme="minorHAnsi"/>
          <w:spacing w:val="-1"/>
        </w:rPr>
        <w:t>round</w:t>
      </w:r>
      <w:r w:rsidRPr="00F43DAF">
        <w:rPr>
          <w:rFonts w:cstheme="minorHAnsi"/>
        </w:rPr>
        <w:t xml:space="preserve"> </w:t>
      </w:r>
      <w:r w:rsidRPr="00F43DAF">
        <w:rPr>
          <w:rFonts w:cstheme="minorHAnsi"/>
          <w:spacing w:val="-1"/>
        </w:rPr>
        <w:t>worms.</w:t>
      </w:r>
    </w:p>
    <w:p w:rsidR="00F14224" w:rsidRPr="00F43DAF" w:rsidRDefault="00F14224" w:rsidP="004A3581">
      <w:pPr>
        <w:pStyle w:val="NoSpacing"/>
        <w:numPr>
          <w:ilvl w:val="0"/>
          <w:numId w:val="9"/>
        </w:numPr>
        <w:rPr>
          <w:rFonts w:cstheme="minorHAnsi"/>
        </w:rPr>
      </w:pPr>
      <w:r w:rsidRPr="00F43DAF">
        <w:rPr>
          <w:rFonts w:cstheme="minorHAnsi"/>
          <w:i/>
          <w:spacing w:val="-1"/>
        </w:rPr>
        <w:t>Giardia</w:t>
      </w:r>
      <w:r w:rsidRPr="00F43DAF">
        <w:rPr>
          <w:rFonts w:cstheme="minorHAnsi"/>
          <w:i/>
        </w:rPr>
        <w:t xml:space="preserve"> </w:t>
      </w:r>
      <w:proofErr w:type="spellStart"/>
      <w:r w:rsidRPr="00F43DAF">
        <w:rPr>
          <w:rFonts w:cstheme="minorHAnsi"/>
          <w:i/>
          <w:spacing w:val="-1"/>
        </w:rPr>
        <w:t>lamblia</w:t>
      </w:r>
      <w:proofErr w:type="spellEnd"/>
      <w:r w:rsidRPr="00F43DAF">
        <w:rPr>
          <w:rFonts w:cstheme="minorHAnsi"/>
          <w:spacing w:val="-1"/>
        </w:rPr>
        <w:t>:</w:t>
      </w:r>
      <w:r w:rsidRPr="00F43DAF">
        <w:rPr>
          <w:rFonts w:cstheme="minorHAnsi"/>
          <w:spacing w:val="-3"/>
        </w:rPr>
        <w:t xml:space="preserve"> </w:t>
      </w:r>
      <w:r w:rsidRPr="00F43DAF">
        <w:rPr>
          <w:rFonts w:cstheme="minorHAnsi"/>
        </w:rPr>
        <w:t>fecal</w:t>
      </w:r>
      <w:r w:rsidRPr="00F43DAF">
        <w:rPr>
          <w:rFonts w:cstheme="minorHAnsi"/>
          <w:spacing w:val="-3"/>
        </w:rPr>
        <w:t xml:space="preserve"> </w:t>
      </w:r>
      <w:r w:rsidRPr="00F43DAF">
        <w:rPr>
          <w:rFonts w:cstheme="minorHAnsi"/>
          <w:spacing w:val="-1"/>
        </w:rPr>
        <w:t>contamination</w:t>
      </w:r>
      <w:r w:rsidRPr="00F43DAF">
        <w:rPr>
          <w:rFonts w:cstheme="minorHAnsi"/>
          <w:spacing w:val="-2"/>
        </w:rPr>
        <w:t xml:space="preserve"> of</w:t>
      </w:r>
      <w:r w:rsidRPr="00F43DAF">
        <w:rPr>
          <w:rFonts w:cstheme="minorHAnsi"/>
          <w:spacing w:val="2"/>
        </w:rPr>
        <w:t xml:space="preserve"> </w:t>
      </w:r>
      <w:r w:rsidRPr="00F43DAF">
        <w:rPr>
          <w:rFonts w:cstheme="minorHAnsi"/>
          <w:spacing w:val="-1"/>
        </w:rPr>
        <w:t>toys,</w:t>
      </w:r>
      <w:r w:rsidRPr="00F43DAF">
        <w:rPr>
          <w:rFonts w:cstheme="minorHAnsi"/>
          <w:spacing w:val="35"/>
        </w:rPr>
        <w:t xml:space="preserve"> </w:t>
      </w:r>
      <w:r w:rsidRPr="00F43DAF">
        <w:rPr>
          <w:rFonts w:cstheme="minorHAnsi"/>
          <w:spacing w:val="-1"/>
        </w:rPr>
        <w:t>food, and</w:t>
      </w:r>
      <w:r w:rsidRPr="00F43DAF">
        <w:rPr>
          <w:rFonts w:cstheme="minorHAnsi"/>
        </w:rPr>
        <w:t xml:space="preserve"> </w:t>
      </w:r>
      <w:r w:rsidRPr="00F43DAF">
        <w:rPr>
          <w:rFonts w:cstheme="minorHAnsi"/>
          <w:spacing w:val="-1"/>
        </w:rPr>
        <w:t>water.</w:t>
      </w:r>
    </w:p>
    <w:p w:rsidR="00191ECE" w:rsidRPr="00C5306D" w:rsidRDefault="00F14224" w:rsidP="0032654C">
      <w:pPr>
        <w:pStyle w:val="NoSpacing"/>
        <w:numPr>
          <w:ilvl w:val="0"/>
          <w:numId w:val="9"/>
        </w:numPr>
        <w:rPr>
          <w:rFonts w:cstheme="minorHAnsi"/>
        </w:rPr>
      </w:pPr>
      <w:r w:rsidRPr="00F43DAF">
        <w:rPr>
          <w:rFonts w:cstheme="minorHAnsi"/>
          <w:i/>
          <w:spacing w:val="-1"/>
        </w:rPr>
        <w:t>Toxoplasma</w:t>
      </w:r>
      <w:r w:rsidRPr="00F43DAF">
        <w:rPr>
          <w:rFonts w:cstheme="minorHAnsi"/>
          <w:i/>
          <w:spacing w:val="-2"/>
        </w:rPr>
        <w:t xml:space="preserve"> </w:t>
      </w:r>
      <w:proofErr w:type="spellStart"/>
      <w:r w:rsidRPr="00F43DAF">
        <w:rPr>
          <w:rFonts w:cstheme="minorHAnsi"/>
          <w:i/>
          <w:spacing w:val="-1"/>
        </w:rPr>
        <w:t>gondii</w:t>
      </w:r>
      <w:proofErr w:type="spellEnd"/>
      <w:r w:rsidRPr="00F43DAF">
        <w:rPr>
          <w:rFonts w:cstheme="minorHAnsi"/>
          <w:spacing w:val="-1"/>
        </w:rPr>
        <w:t>: consumption</w:t>
      </w:r>
      <w:r w:rsidRPr="00F43DAF">
        <w:rPr>
          <w:rFonts w:cstheme="minorHAnsi"/>
        </w:rPr>
        <w:t xml:space="preserve"> </w:t>
      </w:r>
      <w:r w:rsidRPr="00F43DAF">
        <w:rPr>
          <w:rFonts w:cstheme="minorHAnsi"/>
          <w:spacing w:val="-2"/>
        </w:rPr>
        <w:t>of</w:t>
      </w:r>
      <w:r w:rsidRPr="00F43DAF">
        <w:rPr>
          <w:rFonts w:cstheme="minorHAnsi"/>
          <w:spacing w:val="-1"/>
        </w:rPr>
        <w:t xml:space="preserve"> </w:t>
      </w:r>
      <w:r w:rsidRPr="00F43DAF">
        <w:rPr>
          <w:rFonts w:cstheme="minorHAnsi"/>
        </w:rPr>
        <w:t>raw</w:t>
      </w:r>
      <w:r w:rsidRPr="00F43DAF">
        <w:rPr>
          <w:rFonts w:cstheme="minorHAnsi"/>
          <w:spacing w:val="31"/>
        </w:rPr>
        <w:t xml:space="preserve"> </w:t>
      </w:r>
      <w:r w:rsidRPr="00F43DAF">
        <w:rPr>
          <w:rFonts w:cstheme="minorHAnsi"/>
          <w:spacing w:val="-1"/>
        </w:rPr>
        <w:t>meat,</w:t>
      </w:r>
      <w:r w:rsidRPr="00F43DAF">
        <w:rPr>
          <w:rFonts w:cstheme="minorHAnsi"/>
          <w:spacing w:val="2"/>
        </w:rPr>
        <w:t xml:space="preserve"> </w:t>
      </w:r>
      <w:r w:rsidRPr="00F43DAF">
        <w:rPr>
          <w:rFonts w:cstheme="minorHAnsi"/>
          <w:spacing w:val="-1"/>
        </w:rPr>
        <w:t>unwashed</w:t>
      </w:r>
      <w:r w:rsidRPr="00F43DAF">
        <w:rPr>
          <w:rFonts w:cstheme="minorHAnsi"/>
        </w:rPr>
        <w:t xml:space="preserve"> or</w:t>
      </w:r>
      <w:r w:rsidRPr="00F43DAF">
        <w:rPr>
          <w:rFonts w:cstheme="minorHAnsi"/>
          <w:spacing w:val="-1"/>
        </w:rPr>
        <w:t xml:space="preserve"> uncooked</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vegetables, in</w:t>
      </w:r>
      <w:r w:rsidRPr="00F43DAF">
        <w:rPr>
          <w:rFonts w:cstheme="minorHAnsi"/>
          <w:spacing w:val="-2"/>
        </w:rPr>
        <w:t xml:space="preserve"> </w:t>
      </w:r>
      <w:r w:rsidRPr="00F43DAF">
        <w:rPr>
          <w:rFonts w:cstheme="minorHAnsi"/>
        </w:rPr>
        <w:t xml:space="preserve">feces </w:t>
      </w:r>
      <w:r w:rsidRPr="00F43DAF">
        <w:rPr>
          <w:rFonts w:cstheme="minorHAnsi"/>
          <w:spacing w:val="-2"/>
        </w:rPr>
        <w:t>of</w:t>
      </w:r>
      <w:r w:rsidRPr="00F43DAF">
        <w:rPr>
          <w:rFonts w:cstheme="minorHAnsi"/>
          <w:spacing w:val="2"/>
        </w:rPr>
        <w:t xml:space="preserve"> </w:t>
      </w:r>
      <w:r w:rsidRPr="00F43DAF">
        <w:rPr>
          <w:rFonts w:cstheme="minorHAnsi"/>
          <w:spacing w:val="-1"/>
        </w:rPr>
        <w:t>infected</w:t>
      </w:r>
      <w:r w:rsidRPr="00F43DAF">
        <w:rPr>
          <w:rFonts w:cstheme="minorHAnsi"/>
          <w:spacing w:val="-2"/>
        </w:rPr>
        <w:t xml:space="preserve"> </w:t>
      </w:r>
      <w:r w:rsidRPr="00F43DAF">
        <w:rPr>
          <w:rFonts w:cstheme="minorHAnsi"/>
          <w:spacing w:val="-1"/>
        </w:rPr>
        <w:t>cats.</w:t>
      </w:r>
    </w:p>
    <w:p w:rsidR="00C5306D" w:rsidRPr="00643FE7" w:rsidRDefault="00C5306D" w:rsidP="00C5306D">
      <w:pPr>
        <w:pStyle w:val="NoSpacing"/>
        <w:rPr>
          <w:rFonts w:cstheme="minorHAnsi"/>
        </w:rPr>
      </w:pPr>
    </w:p>
    <w:p w:rsidR="00D076B8" w:rsidRPr="00F43DAF" w:rsidRDefault="00D076B8" w:rsidP="005E43B6">
      <w:pPr>
        <w:pStyle w:val="NoSpacing"/>
        <w:shd w:val="clear" w:color="auto" w:fill="C6D9F1" w:themeFill="text2" w:themeFillTint="33"/>
        <w:rPr>
          <w:rFonts w:cstheme="minorHAnsi"/>
          <w:b/>
          <w:sz w:val="32"/>
          <w:szCs w:val="32"/>
        </w:rPr>
      </w:pPr>
      <w:r w:rsidRPr="00F43DAF">
        <w:rPr>
          <w:rFonts w:cstheme="minorHAnsi"/>
          <w:b/>
          <w:sz w:val="32"/>
          <w:szCs w:val="32"/>
        </w:rPr>
        <w:t>Preventing Foodborne Illnesses</w:t>
      </w:r>
    </w:p>
    <w:p w:rsidR="00F4670B" w:rsidRPr="00F43DAF" w:rsidRDefault="00F4670B" w:rsidP="00F4670B">
      <w:pPr>
        <w:pStyle w:val="NoSpacing"/>
        <w:ind w:left="360"/>
        <w:rPr>
          <w:rFonts w:cstheme="minorHAnsi"/>
        </w:rPr>
      </w:pPr>
    </w:p>
    <w:p w:rsidR="00D076B8" w:rsidRPr="00F43DAF" w:rsidRDefault="00D076B8" w:rsidP="004A3581">
      <w:pPr>
        <w:pStyle w:val="NoSpacing"/>
        <w:numPr>
          <w:ilvl w:val="0"/>
          <w:numId w:val="11"/>
        </w:numPr>
        <w:rPr>
          <w:rFonts w:cstheme="minorHAnsi"/>
        </w:rPr>
      </w:pPr>
      <w:r w:rsidRPr="00F43DAF">
        <w:rPr>
          <w:rFonts w:cstheme="minorHAnsi"/>
        </w:rPr>
        <w:t>Clean</w:t>
      </w:r>
    </w:p>
    <w:p w:rsidR="00D076B8" w:rsidRPr="00F43DAF" w:rsidRDefault="00D076B8" w:rsidP="004A3581">
      <w:pPr>
        <w:pStyle w:val="NoSpacing"/>
        <w:numPr>
          <w:ilvl w:val="0"/>
          <w:numId w:val="11"/>
        </w:numPr>
        <w:rPr>
          <w:rFonts w:cstheme="minorHAnsi"/>
        </w:rPr>
      </w:pPr>
      <w:r w:rsidRPr="00F43DAF">
        <w:rPr>
          <w:rFonts w:cstheme="minorHAnsi"/>
        </w:rPr>
        <w:t>Cook</w:t>
      </w:r>
    </w:p>
    <w:p w:rsidR="00D076B8" w:rsidRPr="00F43DAF" w:rsidRDefault="00D076B8" w:rsidP="004A3581">
      <w:pPr>
        <w:pStyle w:val="NoSpacing"/>
        <w:numPr>
          <w:ilvl w:val="0"/>
          <w:numId w:val="11"/>
        </w:numPr>
        <w:rPr>
          <w:rFonts w:cstheme="minorHAnsi"/>
        </w:rPr>
      </w:pPr>
      <w:r w:rsidRPr="00F43DAF">
        <w:rPr>
          <w:rFonts w:cstheme="minorHAnsi"/>
        </w:rPr>
        <w:t>Separate</w:t>
      </w:r>
    </w:p>
    <w:p w:rsidR="00D076B8" w:rsidRPr="00F43DAF" w:rsidRDefault="00D076B8" w:rsidP="004A3581">
      <w:pPr>
        <w:pStyle w:val="NoSpacing"/>
        <w:numPr>
          <w:ilvl w:val="0"/>
          <w:numId w:val="11"/>
        </w:numPr>
        <w:rPr>
          <w:rFonts w:cstheme="minorHAnsi"/>
        </w:rPr>
      </w:pPr>
      <w:r w:rsidRPr="00F43DAF">
        <w:rPr>
          <w:rFonts w:cstheme="minorHAnsi"/>
        </w:rPr>
        <w:t>Chill</w:t>
      </w:r>
    </w:p>
    <w:p w:rsidR="00D076B8" w:rsidRPr="00F43DAF" w:rsidRDefault="00D076B8" w:rsidP="00F80276">
      <w:pPr>
        <w:pStyle w:val="NoSpacing"/>
        <w:rPr>
          <w:rFonts w:cstheme="minorHAnsi"/>
        </w:rPr>
      </w:pPr>
    </w:p>
    <w:p w:rsidR="00D076B8" w:rsidRPr="00F43DAF" w:rsidRDefault="00D076B8" w:rsidP="004A3581">
      <w:pPr>
        <w:pStyle w:val="NoSpacing"/>
        <w:numPr>
          <w:ilvl w:val="0"/>
          <w:numId w:val="15"/>
        </w:numPr>
        <w:rPr>
          <w:rFonts w:cstheme="minorHAnsi"/>
          <w:b/>
        </w:rPr>
      </w:pPr>
      <w:r w:rsidRPr="00F43DAF">
        <w:rPr>
          <w:rFonts w:cstheme="minorHAnsi"/>
          <w:b/>
        </w:rPr>
        <w:t>Clean</w:t>
      </w:r>
    </w:p>
    <w:p w:rsidR="00D076B8" w:rsidRPr="00F43DAF" w:rsidRDefault="00165D15" w:rsidP="004A3581">
      <w:pPr>
        <w:pStyle w:val="NoSpacing"/>
        <w:numPr>
          <w:ilvl w:val="0"/>
          <w:numId w:val="12"/>
        </w:numPr>
        <w:rPr>
          <w:rFonts w:cstheme="minorHAnsi"/>
        </w:rPr>
      </w:pPr>
      <w:r w:rsidRPr="00F43DAF">
        <w:rPr>
          <w:rFonts w:cstheme="minorHAnsi"/>
          <w:noProof/>
          <w:spacing w:val="1"/>
        </w:rPr>
        <w:drawing>
          <wp:anchor distT="0" distB="0" distL="114300" distR="114300" simplePos="0" relativeHeight="251709952" behindDoc="1" locked="0" layoutInCell="1" allowOverlap="1">
            <wp:simplePos x="0" y="0"/>
            <wp:positionH relativeFrom="column">
              <wp:posOffset>4976495</wp:posOffset>
            </wp:positionH>
            <wp:positionV relativeFrom="paragraph">
              <wp:posOffset>321945</wp:posOffset>
            </wp:positionV>
            <wp:extent cx="1070610" cy="990600"/>
            <wp:effectExtent l="19050" t="0" r="0" b="0"/>
            <wp:wrapTight wrapText="bothSides">
              <wp:wrapPolygon edited="0">
                <wp:start x="-384" y="0"/>
                <wp:lineTo x="-384" y="21185"/>
                <wp:lineTo x="21523" y="21185"/>
                <wp:lineTo x="21523" y="0"/>
                <wp:lineTo x="-384" y="0"/>
              </wp:wrapPolygon>
            </wp:wrapTight>
            <wp:docPr id="11" name="Picture 10" descr="handw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png"/>
                    <pic:cNvPicPr/>
                  </pic:nvPicPr>
                  <pic:blipFill>
                    <a:blip r:embed="rId15" cstate="print"/>
                    <a:stretch>
                      <a:fillRect/>
                    </a:stretch>
                  </pic:blipFill>
                  <pic:spPr>
                    <a:xfrm>
                      <a:off x="0" y="0"/>
                      <a:ext cx="1070610" cy="990600"/>
                    </a:xfrm>
                    <a:prstGeom prst="rect">
                      <a:avLst/>
                    </a:prstGeom>
                  </pic:spPr>
                </pic:pic>
              </a:graphicData>
            </a:graphic>
          </wp:anchor>
        </w:drawing>
      </w:r>
      <w:r w:rsidR="00D076B8" w:rsidRPr="00F43DAF">
        <w:rPr>
          <w:rFonts w:cstheme="minorHAnsi"/>
          <w:spacing w:val="1"/>
        </w:rPr>
        <w:t>Wash</w:t>
      </w:r>
      <w:r w:rsidR="00D076B8" w:rsidRPr="00F43DAF">
        <w:rPr>
          <w:rFonts w:cstheme="minorHAnsi"/>
        </w:rPr>
        <w:t xml:space="preserve"> </w:t>
      </w:r>
      <w:r w:rsidR="00D076B8" w:rsidRPr="00F43DAF">
        <w:rPr>
          <w:rFonts w:cstheme="minorHAnsi"/>
          <w:spacing w:val="-1"/>
        </w:rPr>
        <w:t>hands</w:t>
      </w:r>
      <w:r w:rsidR="00D076B8" w:rsidRPr="00F43DAF">
        <w:rPr>
          <w:rFonts w:cstheme="minorHAnsi"/>
          <w:spacing w:val="-2"/>
        </w:rPr>
        <w:t xml:space="preserve"> </w:t>
      </w:r>
      <w:r w:rsidR="00D076B8" w:rsidRPr="00F43DAF">
        <w:rPr>
          <w:rFonts w:cstheme="minorHAnsi"/>
          <w:spacing w:val="-1"/>
        </w:rPr>
        <w:t>frequently and</w:t>
      </w:r>
      <w:r w:rsidR="00D076B8" w:rsidRPr="00F43DAF">
        <w:rPr>
          <w:rFonts w:cstheme="minorHAnsi"/>
        </w:rPr>
        <w:t xml:space="preserve"> </w:t>
      </w:r>
      <w:r w:rsidR="00D076B8" w:rsidRPr="00F43DAF">
        <w:rPr>
          <w:rFonts w:cstheme="minorHAnsi"/>
          <w:spacing w:val="-1"/>
        </w:rPr>
        <w:t>after:</w:t>
      </w:r>
      <w:r w:rsidR="00D076B8" w:rsidRPr="00F43DAF">
        <w:rPr>
          <w:rFonts w:cstheme="minorHAnsi"/>
          <w:spacing w:val="3"/>
        </w:rPr>
        <w:t xml:space="preserve"> </w:t>
      </w:r>
      <w:r w:rsidR="00D076B8" w:rsidRPr="00F43DAF">
        <w:rPr>
          <w:rFonts w:cstheme="minorHAnsi"/>
          <w:spacing w:val="-1"/>
        </w:rPr>
        <w:t>using</w:t>
      </w:r>
      <w:r w:rsidR="00D076B8" w:rsidRPr="00F43DAF">
        <w:rPr>
          <w:rFonts w:cstheme="minorHAnsi"/>
          <w:spacing w:val="28"/>
        </w:rPr>
        <w:t xml:space="preserve"> </w:t>
      </w:r>
      <w:r w:rsidR="00D076B8" w:rsidRPr="00F43DAF">
        <w:rPr>
          <w:rFonts w:cstheme="minorHAnsi"/>
          <w:spacing w:val="-1"/>
        </w:rPr>
        <w:t>toilet,</w:t>
      </w:r>
      <w:r w:rsidR="00D076B8" w:rsidRPr="00F43DAF">
        <w:rPr>
          <w:rFonts w:cstheme="minorHAnsi"/>
        </w:rPr>
        <w:t xml:space="preserve"> </w:t>
      </w:r>
      <w:r w:rsidR="00D076B8" w:rsidRPr="00F43DAF">
        <w:rPr>
          <w:rFonts w:cstheme="minorHAnsi"/>
          <w:spacing w:val="-1"/>
        </w:rPr>
        <w:t>changing</w:t>
      </w:r>
      <w:r w:rsidR="00D076B8" w:rsidRPr="00F43DAF">
        <w:rPr>
          <w:rFonts w:cstheme="minorHAnsi"/>
        </w:rPr>
        <w:t xml:space="preserve"> </w:t>
      </w:r>
      <w:r w:rsidR="00D076B8" w:rsidRPr="00F43DAF">
        <w:rPr>
          <w:rFonts w:cstheme="minorHAnsi"/>
          <w:spacing w:val="-1"/>
        </w:rPr>
        <w:t>baby's</w:t>
      </w:r>
      <w:r w:rsidR="00D076B8" w:rsidRPr="00F43DAF">
        <w:rPr>
          <w:rFonts w:cstheme="minorHAnsi"/>
          <w:spacing w:val="1"/>
        </w:rPr>
        <w:t xml:space="preserve"> </w:t>
      </w:r>
      <w:r w:rsidR="00D076B8" w:rsidRPr="00F43DAF">
        <w:rPr>
          <w:rFonts w:cstheme="minorHAnsi"/>
          <w:spacing w:val="-1"/>
        </w:rPr>
        <w:t>soiled</w:t>
      </w:r>
      <w:r w:rsidR="00D076B8" w:rsidRPr="00F43DAF">
        <w:rPr>
          <w:rFonts w:cstheme="minorHAnsi"/>
        </w:rPr>
        <w:t xml:space="preserve"> </w:t>
      </w:r>
      <w:r w:rsidR="00D076B8" w:rsidRPr="00F43DAF">
        <w:rPr>
          <w:rFonts w:cstheme="minorHAnsi"/>
          <w:spacing w:val="-1"/>
        </w:rPr>
        <w:t>diaper,</w:t>
      </w:r>
      <w:r w:rsidR="00D076B8" w:rsidRPr="00F43DAF">
        <w:rPr>
          <w:rFonts w:cstheme="minorHAnsi"/>
          <w:spacing w:val="25"/>
        </w:rPr>
        <w:t xml:space="preserve"> </w:t>
      </w:r>
      <w:r w:rsidR="00D076B8" w:rsidRPr="00F43DAF">
        <w:rPr>
          <w:rFonts w:cstheme="minorHAnsi"/>
          <w:spacing w:val="-1"/>
        </w:rPr>
        <w:t>sneezing</w:t>
      </w:r>
      <w:r w:rsidR="00D076B8" w:rsidRPr="00F43DAF">
        <w:rPr>
          <w:rFonts w:cstheme="minorHAnsi"/>
        </w:rPr>
        <w:t xml:space="preserve"> or</w:t>
      </w:r>
      <w:r w:rsidR="00D076B8" w:rsidRPr="00F43DAF">
        <w:rPr>
          <w:rFonts w:cstheme="minorHAnsi"/>
          <w:spacing w:val="-1"/>
        </w:rPr>
        <w:t xml:space="preserve"> coughing, touching</w:t>
      </w:r>
      <w:r w:rsidR="00D076B8" w:rsidRPr="00F43DAF">
        <w:rPr>
          <w:rFonts w:cstheme="minorHAnsi"/>
        </w:rPr>
        <w:t xml:space="preserve"> </w:t>
      </w:r>
      <w:r w:rsidR="00D076B8" w:rsidRPr="00F43DAF">
        <w:rPr>
          <w:rFonts w:cstheme="minorHAnsi"/>
          <w:spacing w:val="-1"/>
        </w:rPr>
        <w:t>animals,</w:t>
      </w:r>
      <w:r w:rsidR="00D076B8" w:rsidRPr="00F43DAF">
        <w:rPr>
          <w:rFonts w:cstheme="minorHAnsi"/>
          <w:spacing w:val="29"/>
        </w:rPr>
        <w:t xml:space="preserve"> </w:t>
      </w:r>
      <w:r w:rsidR="00D076B8" w:rsidRPr="00F43DAF">
        <w:rPr>
          <w:rFonts w:cstheme="minorHAnsi"/>
          <w:spacing w:val="-2"/>
        </w:rPr>
        <w:t>handling</w:t>
      </w:r>
      <w:r w:rsidR="00D076B8" w:rsidRPr="00F43DAF">
        <w:rPr>
          <w:rFonts w:cstheme="minorHAnsi"/>
        </w:rPr>
        <w:t xml:space="preserve"> raw</w:t>
      </w:r>
      <w:r w:rsidR="00D076B8" w:rsidRPr="00F43DAF">
        <w:rPr>
          <w:rFonts w:cstheme="minorHAnsi"/>
          <w:spacing w:val="-3"/>
        </w:rPr>
        <w:t xml:space="preserve"> </w:t>
      </w:r>
      <w:r w:rsidR="00D076B8" w:rsidRPr="00F43DAF">
        <w:rPr>
          <w:rFonts w:cstheme="minorHAnsi"/>
          <w:spacing w:val="-1"/>
        </w:rPr>
        <w:t>meat, fish</w:t>
      </w:r>
      <w:r w:rsidR="00D076B8" w:rsidRPr="00F43DAF">
        <w:rPr>
          <w:rFonts w:cstheme="minorHAnsi"/>
        </w:rPr>
        <w:t xml:space="preserve"> and </w:t>
      </w:r>
      <w:r w:rsidR="00D076B8" w:rsidRPr="00F43DAF">
        <w:rPr>
          <w:rFonts w:cstheme="minorHAnsi"/>
          <w:spacing w:val="-1"/>
        </w:rPr>
        <w:t>poultry</w:t>
      </w:r>
      <w:r w:rsidR="00340595">
        <w:rPr>
          <w:rFonts w:cstheme="minorHAnsi"/>
          <w:spacing w:val="-1"/>
        </w:rPr>
        <w:t>,</w:t>
      </w:r>
      <w:r w:rsidR="00D1779B" w:rsidRPr="00F43DAF">
        <w:rPr>
          <w:rFonts w:cstheme="minorHAnsi"/>
          <w:spacing w:val="-1"/>
        </w:rPr>
        <w:t xml:space="preserve"> </w:t>
      </w:r>
      <w:r w:rsidR="00D076B8" w:rsidRPr="00F43DAF">
        <w:rPr>
          <w:rFonts w:cstheme="minorHAnsi"/>
          <w:spacing w:val="-1"/>
        </w:rPr>
        <w:t>and</w:t>
      </w:r>
      <w:r w:rsidR="00D076B8" w:rsidRPr="00F43DAF">
        <w:rPr>
          <w:rFonts w:cstheme="minorHAnsi"/>
          <w:spacing w:val="-2"/>
        </w:rPr>
        <w:t xml:space="preserve"> </w:t>
      </w:r>
      <w:r w:rsidR="00D076B8" w:rsidRPr="00F43DAF">
        <w:rPr>
          <w:rFonts w:cstheme="minorHAnsi"/>
          <w:spacing w:val="-1"/>
        </w:rPr>
        <w:t>before</w:t>
      </w:r>
      <w:r w:rsidR="00D076B8" w:rsidRPr="00F43DAF">
        <w:rPr>
          <w:rFonts w:cstheme="minorHAnsi"/>
        </w:rPr>
        <w:t xml:space="preserve"> </w:t>
      </w:r>
      <w:r w:rsidR="00D076B8" w:rsidRPr="00F43DAF">
        <w:rPr>
          <w:rFonts w:cstheme="minorHAnsi"/>
          <w:spacing w:val="-1"/>
        </w:rPr>
        <w:t>handling</w:t>
      </w:r>
      <w:r w:rsidR="00D076B8" w:rsidRPr="00F43DAF">
        <w:rPr>
          <w:rFonts w:cstheme="minorHAnsi"/>
        </w:rPr>
        <w:t xml:space="preserve"> </w:t>
      </w:r>
      <w:r w:rsidR="00D076B8"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20-second</w:t>
      </w:r>
      <w:r w:rsidRPr="00F43DAF">
        <w:rPr>
          <w:rFonts w:cstheme="minorHAnsi"/>
          <w:spacing w:val="-2"/>
        </w:rPr>
        <w:t xml:space="preserve"> </w:t>
      </w:r>
      <w:r w:rsidRPr="00F43DAF">
        <w:rPr>
          <w:rFonts w:cstheme="minorHAnsi"/>
          <w:spacing w:val="-1"/>
        </w:rPr>
        <w:t>rule: wash</w:t>
      </w:r>
      <w:r w:rsidRPr="00F43DAF">
        <w:rPr>
          <w:rFonts w:cstheme="minorHAnsi"/>
        </w:rPr>
        <w:t xml:space="preserve"> </w:t>
      </w:r>
      <w:r w:rsidRPr="00F43DAF">
        <w:rPr>
          <w:rFonts w:cstheme="minorHAnsi"/>
          <w:spacing w:val="-1"/>
        </w:rPr>
        <w:t>hands</w:t>
      </w:r>
      <w:r w:rsidRPr="00F43DAF">
        <w:rPr>
          <w:rFonts w:cstheme="minorHAnsi"/>
          <w:spacing w:val="-2"/>
        </w:rPr>
        <w:t xml:space="preserve"> </w:t>
      </w:r>
      <w:r w:rsidRPr="00F43DAF">
        <w:rPr>
          <w:rFonts w:cstheme="minorHAnsi"/>
        </w:rPr>
        <w:t>for</w:t>
      </w:r>
      <w:r w:rsidRPr="00F43DAF">
        <w:rPr>
          <w:rFonts w:cstheme="minorHAnsi"/>
          <w:spacing w:val="-1"/>
        </w:rPr>
        <w:t xml:space="preserve"> 20-seconds</w:t>
      </w:r>
      <w:r w:rsidRPr="00F43DAF">
        <w:rPr>
          <w:rFonts w:cstheme="minorHAnsi"/>
          <w:spacing w:val="33"/>
        </w:rPr>
        <w:t xml:space="preserve"> </w:t>
      </w:r>
      <w:r w:rsidRPr="00F43DAF">
        <w:rPr>
          <w:rFonts w:cstheme="minorHAnsi"/>
          <w:spacing w:val="-2"/>
        </w:rPr>
        <w:t>or</w:t>
      </w:r>
      <w:r w:rsidRPr="00F43DAF">
        <w:rPr>
          <w:rFonts w:cstheme="minorHAnsi"/>
          <w:spacing w:val="2"/>
        </w:rPr>
        <w:t xml:space="preserve"> </w:t>
      </w:r>
      <w:r w:rsidRPr="00F43DAF">
        <w:rPr>
          <w:rFonts w:cstheme="minorHAnsi"/>
          <w:spacing w:val="-2"/>
        </w:rPr>
        <w:t>sing</w:t>
      </w:r>
      <w:r w:rsidRPr="00F43DAF">
        <w:rPr>
          <w:rFonts w:cstheme="minorHAnsi"/>
          <w:spacing w:val="1"/>
        </w:rPr>
        <w:t xml:space="preserve"> </w:t>
      </w:r>
      <w:r w:rsidRPr="00F43DAF">
        <w:rPr>
          <w:rFonts w:cstheme="minorHAnsi"/>
          <w:spacing w:val="-1"/>
        </w:rPr>
        <w:t>Happy</w:t>
      </w:r>
      <w:r w:rsidRPr="00F43DAF">
        <w:rPr>
          <w:rFonts w:cstheme="minorHAnsi"/>
          <w:spacing w:val="-2"/>
        </w:rPr>
        <w:t xml:space="preserve"> </w:t>
      </w:r>
      <w:r w:rsidRPr="00F43DAF">
        <w:rPr>
          <w:rFonts w:cstheme="minorHAnsi"/>
          <w:spacing w:val="-1"/>
        </w:rPr>
        <w:t>Birthday song</w:t>
      </w:r>
      <w:r w:rsidRPr="00F43DAF">
        <w:rPr>
          <w:rFonts w:cstheme="minorHAnsi"/>
        </w:rPr>
        <w:t xml:space="preserve"> </w:t>
      </w:r>
      <w:r w:rsidRPr="00F43DAF">
        <w:rPr>
          <w:rFonts w:cstheme="minorHAnsi"/>
          <w:spacing w:val="-1"/>
        </w:rPr>
        <w:t>twice.</w:t>
      </w:r>
    </w:p>
    <w:p w:rsidR="00D076B8" w:rsidRPr="00F43DAF" w:rsidRDefault="00D076B8" w:rsidP="004A3581">
      <w:pPr>
        <w:pStyle w:val="NoSpacing"/>
        <w:numPr>
          <w:ilvl w:val="0"/>
          <w:numId w:val="12"/>
        </w:numPr>
        <w:rPr>
          <w:rFonts w:cstheme="minorHAnsi"/>
        </w:rPr>
      </w:pPr>
      <w:r w:rsidRPr="00F43DAF">
        <w:rPr>
          <w:rFonts w:cstheme="minorHAnsi"/>
          <w:spacing w:val="-1"/>
        </w:rPr>
        <w:t>Bandage</w:t>
      </w:r>
      <w:r w:rsidRPr="00F43DAF">
        <w:rPr>
          <w:rFonts w:cstheme="minorHAnsi"/>
          <w:spacing w:val="-2"/>
        </w:rPr>
        <w:t xml:space="preserve"> </w:t>
      </w:r>
      <w:r w:rsidRPr="00F43DAF">
        <w:rPr>
          <w:rFonts w:cstheme="minorHAnsi"/>
          <w:spacing w:val="-1"/>
        </w:rPr>
        <w:t>any</w:t>
      </w:r>
      <w:r w:rsidRPr="00F43DAF">
        <w:rPr>
          <w:rFonts w:cstheme="minorHAnsi"/>
          <w:spacing w:val="-2"/>
        </w:rPr>
        <w:t xml:space="preserve"> </w:t>
      </w:r>
      <w:r w:rsidRPr="00F43DAF">
        <w:rPr>
          <w:rFonts w:cstheme="minorHAnsi"/>
        </w:rPr>
        <w:t>cuts</w:t>
      </w:r>
      <w:r w:rsidRPr="00F43DAF">
        <w:rPr>
          <w:rFonts w:cstheme="minorHAnsi"/>
          <w:spacing w:val="-1"/>
        </w:rPr>
        <w:t xml:space="preserve"> </w:t>
      </w:r>
      <w:r w:rsidRPr="00F43DAF">
        <w:rPr>
          <w:rFonts w:cstheme="minorHAnsi"/>
        </w:rPr>
        <w:t>or</w:t>
      </w:r>
      <w:r w:rsidRPr="00F43DAF">
        <w:rPr>
          <w:rFonts w:cstheme="minorHAnsi"/>
          <w:spacing w:val="-4"/>
        </w:rPr>
        <w:t xml:space="preserve"> </w:t>
      </w:r>
      <w:r w:rsidRPr="00F43DAF">
        <w:rPr>
          <w:rFonts w:cstheme="minorHAnsi"/>
          <w:spacing w:val="-1"/>
        </w:rPr>
        <w:t>burns</w:t>
      </w:r>
      <w:r w:rsidRPr="00F43DAF">
        <w:rPr>
          <w:rFonts w:cstheme="minorHAnsi"/>
        </w:rPr>
        <w:t xml:space="preserve"> on</w:t>
      </w:r>
      <w:r w:rsidRPr="00F43DAF">
        <w:rPr>
          <w:rFonts w:cstheme="minorHAnsi"/>
          <w:spacing w:val="-2"/>
        </w:rPr>
        <w:t xml:space="preserve"> </w:t>
      </w:r>
      <w:r w:rsidR="00984ADD" w:rsidRPr="00F43DAF">
        <w:rPr>
          <w:rFonts w:cstheme="minorHAnsi"/>
          <w:spacing w:val="-1"/>
        </w:rPr>
        <w:t>hands</w:t>
      </w:r>
      <w:r w:rsidR="00D1779B" w:rsidRPr="00F43DAF">
        <w:rPr>
          <w:rFonts w:cstheme="minorHAnsi"/>
          <w:spacing w:val="-1"/>
        </w:rPr>
        <w:t xml:space="preserve"> </w:t>
      </w:r>
      <w:r w:rsidR="00D1779B" w:rsidRPr="00F43DAF">
        <w:rPr>
          <w:rFonts w:cstheme="minorHAnsi"/>
        </w:rPr>
        <w:t>be</w:t>
      </w:r>
      <w:r w:rsidRPr="00F43DAF">
        <w:rPr>
          <w:rFonts w:cstheme="minorHAnsi"/>
        </w:rPr>
        <w:t>fore</w:t>
      </w:r>
      <w:r w:rsidRPr="00F43DAF">
        <w:rPr>
          <w:rFonts w:cstheme="minorHAnsi"/>
          <w:spacing w:val="-2"/>
        </w:rPr>
        <w:t xml:space="preserve"> </w:t>
      </w:r>
      <w:r w:rsidRPr="00F43DAF">
        <w:rPr>
          <w:rFonts w:cstheme="minorHAnsi"/>
          <w:spacing w:val="-1"/>
        </w:rPr>
        <w:t>handling</w:t>
      </w:r>
      <w:r w:rsidRPr="00F43DAF">
        <w:rPr>
          <w:rFonts w:cstheme="minorHAnsi"/>
          <w:spacing w:val="-2"/>
        </w:rPr>
        <w:t xml:space="preserve"> </w:t>
      </w:r>
      <w:r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spacing w:val="-2"/>
        </w:rPr>
        <w:t xml:space="preserve"> </w:t>
      </w:r>
      <w:r w:rsidRPr="00F43DAF">
        <w:rPr>
          <w:rFonts w:cstheme="minorHAnsi"/>
          <w:spacing w:val="-1"/>
        </w:rPr>
        <w:t>disposable</w:t>
      </w:r>
      <w:r w:rsidRPr="00F43DAF">
        <w:rPr>
          <w:rFonts w:cstheme="minorHAnsi"/>
        </w:rPr>
        <w:t xml:space="preserve"> </w:t>
      </w:r>
      <w:r w:rsidRPr="00F43DAF">
        <w:rPr>
          <w:rFonts w:cstheme="minorHAnsi"/>
          <w:spacing w:val="-1"/>
        </w:rPr>
        <w:t>latex</w:t>
      </w:r>
      <w:r w:rsidRPr="00F43DAF">
        <w:rPr>
          <w:rFonts w:cstheme="minorHAnsi"/>
          <w:spacing w:val="-4"/>
        </w:rPr>
        <w:t xml:space="preserve"> </w:t>
      </w:r>
      <w:r w:rsidRPr="00F43DAF">
        <w:rPr>
          <w:rFonts w:cstheme="minorHAnsi"/>
          <w:spacing w:val="-1"/>
        </w:rPr>
        <w:t>gloves</w:t>
      </w:r>
      <w:r w:rsidRPr="00F43DAF">
        <w:rPr>
          <w:rFonts w:cstheme="minorHAnsi"/>
          <w:spacing w:val="2"/>
        </w:rPr>
        <w:t xml:space="preserve"> </w:t>
      </w:r>
      <w:r w:rsidRPr="00F43DAF">
        <w:rPr>
          <w:rFonts w:cstheme="minorHAnsi"/>
        </w:rPr>
        <w:t xml:space="preserve">to </w:t>
      </w:r>
      <w:r w:rsidRPr="00F43DAF">
        <w:rPr>
          <w:rFonts w:cstheme="minorHAnsi"/>
          <w:spacing w:val="-1"/>
        </w:rPr>
        <w:t>protect</w:t>
      </w:r>
      <w:r w:rsidRPr="00F43DAF">
        <w:rPr>
          <w:rFonts w:cstheme="minorHAnsi"/>
          <w:spacing w:val="25"/>
        </w:rPr>
        <w:t xml:space="preserve"> </w:t>
      </w:r>
      <w:r w:rsidRPr="00F43DAF">
        <w:rPr>
          <w:rFonts w:cstheme="minorHAnsi"/>
          <w:spacing w:val="-1"/>
        </w:rPr>
        <w:t>food.</w:t>
      </w:r>
    </w:p>
    <w:p w:rsidR="00D076B8" w:rsidRPr="00F43DAF" w:rsidRDefault="00D076B8" w:rsidP="004A3581">
      <w:pPr>
        <w:pStyle w:val="NoSpacing"/>
        <w:numPr>
          <w:ilvl w:val="0"/>
          <w:numId w:val="12"/>
        </w:numPr>
        <w:rPr>
          <w:rFonts w:cstheme="minorHAnsi"/>
        </w:rPr>
      </w:pPr>
      <w:r w:rsidRPr="00F43DAF">
        <w:rPr>
          <w:rFonts w:cstheme="minorHAnsi"/>
          <w:spacing w:val="-1"/>
        </w:rPr>
        <w:t>Run</w:t>
      </w:r>
      <w:r w:rsidRPr="00F43DAF">
        <w:rPr>
          <w:rFonts w:cstheme="minorHAnsi"/>
        </w:rPr>
        <w:t xml:space="preserve"> </w:t>
      </w:r>
      <w:r w:rsidRPr="00F43DAF">
        <w:rPr>
          <w:rFonts w:cstheme="minorHAnsi"/>
          <w:spacing w:val="-1"/>
        </w:rPr>
        <w:t>sponges</w:t>
      </w:r>
      <w:r w:rsidRPr="00F43DAF">
        <w:rPr>
          <w:rFonts w:cstheme="minorHAnsi"/>
        </w:rPr>
        <w:t xml:space="preserve"> and</w:t>
      </w:r>
      <w:r w:rsidRPr="00F43DAF">
        <w:rPr>
          <w:rFonts w:cstheme="minorHAnsi"/>
          <w:spacing w:val="-2"/>
        </w:rPr>
        <w:t xml:space="preserve"> </w:t>
      </w:r>
      <w:r w:rsidRPr="00F43DAF">
        <w:rPr>
          <w:rFonts w:cstheme="minorHAnsi"/>
          <w:spacing w:val="-1"/>
        </w:rPr>
        <w:t>dish</w:t>
      </w:r>
      <w:r w:rsidRPr="00F43DAF">
        <w:rPr>
          <w:rFonts w:cstheme="minorHAnsi"/>
        </w:rPr>
        <w:t xml:space="preserve"> </w:t>
      </w:r>
      <w:r w:rsidRPr="00F43DAF">
        <w:rPr>
          <w:rFonts w:cstheme="minorHAnsi"/>
          <w:spacing w:val="-1"/>
        </w:rPr>
        <w:t>scrapers through</w:t>
      </w:r>
      <w:r w:rsidRPr="00F43DAF">
        <w:rPr>
          <w:rFonts w:cstheme="minorHAnsi"/>
          <w:spacing w:val="-2"/>
        </w:rPr>
        <w:t xml:space="preserve"> </w:t>
      </w:r>
      <w:r w:rsidRPr="00F43DAF">
        <w:rPr>
          <w:rFonts w:cstheme="minorHAnsi"/>
        </w:rPr>
        <w:t>the</w:t>
      </w:r>
      <w:r w:rsidRPr="00F43DAF">
        <w:rPr>
          <w:rFonts w:cstheme="minorHAnsi"/>
          <w:spacing w:val="27"/>
        </w:rPr>
        <w:t xml:space="preserve"> </w:t>
      </w:r>
      <w:r w:rsidRPr="00F43DAF">
        <w:rPr>
          <w:rFonts w:cstheme="minorHAnsi"/>
          <w:spacing w:val="-1"/>
        </w:rPr>
        <w:t>dishwasher</w:t>
      </w:r>
      <w:r w:rsidRPr="00F43DAF">
        <w:rPr>
          <w:rFonts w:cstheme="minorHAnsi"/>
          <w:spacing w:val="2"/>
        </w:rPr>
        <w:t xml:space="preserve"> </w:t>
      </w:r>
      <w:r w:rsidRPr="00F43DAF">
        <w:rPr>
          <w:rFonts w:cstheme="minorHAnsi"/>
        </w:rPr>
        <w:t>often.</w:t>
      </w:r>
    </w:p>
    <w:p w:rsidR="00D076B8" w:rsidRPr="00F43DAF" w:rsidRDefault="00D076B8" w:rsidP="004A3581">
      <w:pPr>
        <w:pStyle w:val="NoSpacing"/>
        <w:numPr>
          <w:ilvl w:val="0"/>
          <w:numId w:val="12"/>
        </w:numPr>
        <w:rPr>
          <w:rFonts w:cstheme="minorHAnsi"/>
        </w:rPr>
      </w:pPr>
      <w:r w:rsidRPr="00F43DAF">
        <w:rPr>
          <w:rFonts w:cstheme="minorHAnsi"/>
          <w:spacing w:val="-1"/>
        </w:rPr>
        <w:t>Change</w:t>
      </w:r>
      <w:r w:rsidRPr="00F43DAF">
        <w:rPr>
          <w:rFonts w:cstheme="minorHAnsi"/>
        </w:rPr>
        <w:t xml:space="preserve"> </w:t>
      </w:r>
      <w:r w:rsidRPr="00F43DAF">
        <w:rPr>
          <w:rFonts w:cstheme="minorHAnsi"/>
          <w:spacing w:val="-1"/>
        </w:rPr>
        <w:t>dish</w:t>
      </w:r>
      <w:r w:rsidRPr="00F43DAF">
        <w:rPr>
          <w:rFonts w:cstheme="minorHAnsi"/>
          <w:spacing w:val="-2"/>
        </w:rPr>
        <w:t xml:space="preserve"> </w:t>
      </w:r>
      <w:r w:rsidRPr="00F43DAF">
        <w:rPr>
          <w:rFonts w:cstheme="minorHAnsi"/>
          <w:spacing w:val="-1"/>
        </w:rPr>
        <w:t>cloths</w:t>
      </w:r>
      <w:r w:rsidRPr="00F43DAF">
        <w:rPr>
          <w:rFonts w:cstheme="minorHAnsi"/>
          <w:spacing w:val="-2"/>
        </w:rPr>
        <w:t xml:space="preserve"> daily.</w:t>
      </w:r>
    </w:p>
    <w:p w:rsidR="00D076B8" w:rsidRPr="00F43DAF" w:rsidRDefault="00D076B8" w:rsidP="004A3581">
      <w:pPr>
        <w:pStyle w:val="NoSpacing"/>
        <w:numPr>
          <w:ilvl w:val="0"/>
          <w:numId w:val="12"/>
        </w:numPr>
        <w:rPr>
          <w:rFonts w:cstheme="minorHAnsi"/>
        </w:rPr>
      </w:pPr>
      <w:r w:rsidRPr="00F43DAF">
        <w:rPr>
          <w:rFonts w:cstheme="minorHAnsi"/>
          <w:spacing w:val="-1"/>
        </w:rPr>
        <w:t>Use</w:t>
      </w:r>
      <w:r w:rsidRPr="00F43DAF">
        <w:rPr>
          <w:rFonts w:cstheme="minorHAnsi"/>
        </w:rPr>
        <w:t xml:space="preserve"> </w:t>
      </w:r>
      <w:r w:rsidRPr="00F43DAF">
        <w:rPr>
          <w:rFonts w:cstheme="minorHAnsi"/>
          <w:spacing w:val="-1"/>
        </w:rPr>
        <w:t>paper towels</w:t>
      </w:r>
      <w:r w:rsidRPr="00F43DAF">
        <w:rPr>
          <w:rFonts w:cstheme="minorHAnsi"/>
          <w:spacing w:val="1"/>
        </w:rPr>
        <w:t xml:space="preserve"> </w:t>
      </w:r>
      <w:r w:rsidRPr="00F43DAF">
        <w:rPr>
          <w:rFonts w:cstheme="minorHAnsi"/>
        </w:rPr>
        <w:t>to</w:t>
      </w:r>
      <w:r w:rsidRPr="00F43DAF">
        <w:rPr>
          <w:rFonts w:cstheme="minorHAnsi"/>
          <w:spacing w:val="-2"/>
        </w:rPr>
        <w:t xml:space="preserve"> </w:t>
      </w:r>
      <w:r w:rsidRPr="00F43DAF">
        <w:rPr>
          <w:rFonts w:cstheme="minorHAnsi"/>
        </w:rPr>
        <w:t>mop</w:t>
      </w:r>
      <w:r w:rsidRPr="00F43DAF">
        <w:rPr>
          <w:rFonts w:cstheme="minorHAnsi"/>
          <w:spacing w:val="-2"/>
        </w:rPr>
        <w:t xml:space="preserve"> </w:t>
      </w:r>
      <w:r w:rsidRPr="00F43DAF">
        <w:rPr>
          <w:rFonts w:cstheme="minorHAnsi"/>
        </w:rPr>
        <w:t xml:space="preserve">up </w:t>
      </w:r>
      <w:r w:rsidRPr="00F43DAF">
        <w:rPr>
          <w:rFonts w:cstheme="minorHAnsi"/>
          <w:spacing w:val="-1"/>
        </w:rPr>
        <w:t>spilled</w:t>
      </w:r>
      <w:r w:rsidRPr="00F43DAF">
        <w:rPr>
          <w:rFonts w:cstheme="minorHAnsi"/>
        </w:rPr>
        <w:t xml:space="preserve"> </w:t>
      </w:r>
      <w:r w:rsidRPr="00F43DAF">
        <w:rPr>
          <w:rFonts w:cstheme="minorHAnsi"/>
          <w:spacing w:val="-1"/>
        </w:rPr>
        <w:t>juices</w:t>
      </w:r>
      <w:r w:rsidRPr="00F43DAF">
        <w:rPr>
          <w:rFonts w:cstheme="minorHAnsi"/>
          <w:spacing w:val="23"/>
        </w:rPr>
        <w:t xml:space="preserve"> </w:t>
      </w:r>
      <w:r w:rsidRPr="00F43DAF">
        <w:rPr>
          <w:rFonts w:cstheme="minorHAnsi"/>
          <w:spacing w:val="-1"/>
        </w:rPr>
        <w:t>from meat, fish</w:t>
      </w:r>
      <w:r w:rsidRPr="00F43DAF">
        <w:rPr>
          <w:rFonts w:cstheme="minorHAnsi"/>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p>
    <w:p w:rsidR="006C41E7" w:rsidRPr="006C41E7" w:rsidRDefault="00D076B8" w:rsidP="00F80276">
      <w:pPr>
        <w:pStyle w:val="NoSpacing"/>
        <w:numPr>
          <w:ilvl w:val="0"/>
          <w:numId w:val="12"/>
        </w:numPr>
        <w:rPr>
          <w:rFonts w:cstheme="minorHAnsi"/>
        </w:rPr>
      </w:pPr>
      <w:r w:rsidRPr="006C41E7">
        <w:rPr>
          <w:rFonts w:cstheme="minorHAnsi"/>
          <w:spacing w:val="-1"/>
        </w:rPr>
        <w:t>Use</w:t>
      </w:r>
      <w:r w:rsidRPr="006C41E7">
        <w:rPr>
          <w:rFonts w:cstheme="minorHAnsi"/>
        </w:rPr>
        <w:t xml:space="preserve"> a</w:t>
      </w:r>
      <w:r w:rsidRPr="006C41E7">
        <w:rPr>
          <w:rFonts w:cstheme="minorHAnsi"/>
          <w:spacing w:val="1"/>
        </w:rPr>
        <w:t xml:space="preserve"> </w:t>
      </w:r>
      <w:r w:rsidRPr="006C41E7">
        <w:rPr>
          <w:rFonts w:cstheme="minorHAnsi"/>
          <w:spacing w:val="-1"/>
        </w:rPr>
        <w:t>disinfecting</w:t>
      </w:r>
      <w:r w:rsidRPr="006C41E7">
        <w:rPr>
          <w:rFonts w:cstheme="minorHAnsi"/>
        </w:rPr>
        <w:t xml:space="preserve"> </w:t>
      </w:r>
      <w:r w:rsidRPr="006C41E7">
        <w:rPr>
          <w:rFonts w:cstheme="minorHAnsi"/>
          <w:spacing w:val="-1"/>
        </w:rPr>
        <w:t>solution</w:t>
      </w:r>
      <w:r w:rsidRPr="006C41E7">
        <w:rPr>
          <w:rFonts w:cstheme="minorHAnsi"/>
        </w:rPr>
        <w:t xml:space="preserve"> </w:t>
      </w:r>
      <w:r w:rsidRPr="006C41E7">
        <w:rPr>
          <w:rFonts w:cstheme="minorHAnsi"/>
          <w:spacing w:val="-1"/>
        </w:rPr>
        <w:t>consisting</w:t>
      </w:r>
      <w:r w:rsidRPr="006C41E7">
        <w:rPr>
          <w:rFonts w:cstheme="minorHAnsi"/>
          <w:spacing w:val="2"/>
        </w:rPr>
        <w:t xml:space="preserve"> </w:t>
      </w:r>
      <w:r w:rsidRPr="006C41E7">
        <w:rPr>
          <w:rFonts w:cstheme="minorHAnsi"/>
          <w:spacing w:val="-2"/>
        </w:rPr>
        <w:t>of</w:t>
      </w:r>
      <w:r w:rsidRPr="006C41E7">
        <w:rPr>
          <w:rFonts w:cstheme="minorHAnsi"/>
          <w:spacing w:val="2"/>
        </w:rPr>
        <w:t xml:space="preserve"> </w:t>
      </w:r>
      <w:r w:rsidR="00765BEC">
        <w:rPr>
          <w:rFonts w:cstheme="minorHAnsi"/>
        </w:rPr>
        <w:t>1</w:t>
      </w:r>
      <w:r w:rsidRPr="006C41E7">
        <w:rPr>
          <w:rFonts w:cstheme="minorHAnsi"/>
          <w:spacing w:val="21"/>
        </w:rPr>
        <w:t xml:space="preserve"> </w:t>
      </w:r>
      <w:r w:rsidR="00765BEC">
        <w:rPr>
          <w:rFonts w:cstheme="minorHAnsi"/>
        </w:rPr>
        <w:t>tablespoon</w:t>
      </w:r>
      <w:r w:rsidRPr="006C41E7">
        <w:rPr>
          <w:rFonts w:cstheme="minorHAnsi"/>
          <w:spacing w:val="1"/>
        </w:rPr>
        <w:t xml:space="preserve"> </w:t>
      </w:r>
      <w:r w:rsidR="006C41E7" w:rsidRPr="006C41E7">
        <w:rPr>
          <w:rFonts w:cstheme="minorHAnsi"/>
          <w:spacing w:val="-1"/>
        </w:rPr>
        <w:t>regular</w:t>
      </w:r>
      <w:r w:rsidR="00765BEC">
        <w:rPr>
          <w:rFonts w:cstheme="minorHAnsi"/>
          <w:spacing w:val="-1"/>
        </w:rPr>
        <w:t>, unscented</w:t>
      </w:r>
      <w:r w:rsidR="006C41E7" w:rsidRPr="006C41E7">
        <w:rPr>
          <w:rFonts w:cstheme="minorHAnsi"/>
          <w:spacing w:val="-1"/>
        </w:rPr>
        <w:t xml:space="preserve"> </w:t>
      </w:r>
      <w:r w:rsidRPr="006C41E7">
        <w:rPr>
          <w:rFonts w:cstheme="minorHAnsi"/>
          <w:spacing w:val="-1"/>
        </w:rPr>
        <w:t>chlorine</w:t>
      </w:r>
      <w:r w:rsidRPr="006C41E7">
        <w:rPr>
          <w:rFonts w:cstheme="minorHAnsi"/>
        </w:rPr>
        <w:t xml:space="preserve"> </w:t>
      </w:r>
      <w:r w:rsidRPr="006C41E7">
        <w:rPr>
          <w:rFonts w:cstheme="minorHAnsi"/>
          <w:spacing w:val="-1"/>
        </w:rPr>
        <w:t>bleach</w:t>
      </w:r>
      <w:r w:rsidRPr="006C41E7">
        <w:rPr>
          <w:rFonts w:cstheme="minorHAnsi"/>
        </w:rPr>
        <w:t xml:space="preserve"> to</w:t>
      </w:r>
      <w:r w:rsidRPr="006C41E7">
        <w:rPr>
          <w:rFonts w:cstheme="minorHAnsi"/>
          <w:spacing w:val="-1"/>
        </w:rPr>
        <w:t xml:space="preserve"> </w:t>
      </w:r>
      <w:r w:rsidRPr="006C41E7">
        <w:rPr>
          <w:rFonts w:cstheme="minorHAnsi"/>
        </w:rPr>
        <w:t>1</w:t>
      </w:r>
      <w:r w:rsidRPr="006C41E7">
        <w:rPr>
          <w:rFonts w:cstheme="minorHAnsi"/>
          <w:spacing w:val="-2"/>
        </w:rPr>
        <w:t xml:space="preserve"> </w:t>
      </w:r>
      <w:r w:rsidRPr="006C41E7">
        <w:rPr>
          <w:rFonts w:cstheme="minorHAnsi"/>
          <w:spacing w:val="-1"/>
        </w:rPr>
        <w:t>quart</w:t>
      </w:r>
      <w:r w:rsidRPr="006C41E7">
        <w:rPr>
          <w:rFonts w:cstheme="minorHAnsi"/>
        </w:rPr>
        <w:t xml:space="preserve"> </w:t>
      </w:r>
      <w:r w:rsidRPr="006C41E7">
        <w:rPr>
          <w:rFonts w:cstheme="minorHAnsi"/>
          <w:spacing w:val="-2"/>
        </w:rPr>
        <w:t>of</w:t>
      </w:r>
      <w:r w:rsidRPr="006C41E7">
        <w:rPr>
          <w:rFonts w:cstheme="minorHAnsi"/>
          <w:spacing w:val="29"/>
        </w:rPr>
        <w:t xml:space="preserve"> </w:t>
      </w:r>
      <w:r w:rsidRPr="006C41E7">
        <w:rPr>
          <w:rFonts w:cstheme="minorHAnsi"/>
          <w:spacing w:val="-1"/>
        </w:rPr>
        <w:t>water.</w:t>
      </w:r>
      <w:r w:rsidRPr="006C41E7">
        <w:rPr>
          <w:rFonts w:cstheme="minorHAnsi"/>
          <w:spacing w:val="2"/>
        </w:rPr>
        <w:t xml:space="preserve"> </w:t>
      </w:r>
      <w:r w:rsidRPr="006C41E7">
        <w:rPr>
          <w:rFonts w:cstheme="minorHAnsi"/>
          <w:spacing w:val="-1"/>
        </w:rPr>
        <w:t>Use</w:t>
      </w:r>
      <w:r w:rsidRPr="006C41E7">
        <w:rPr>
          <w:rFonts w:cstheme="minorHAnsi"/>
        </w:rPr>
        <w:t xml:space="preserve"> a</w:t>
      </w:r>
      <w:r w:rsidRPr="006C41E7">
        <w:rPr>
          <w:rFonts w:cstheme="minorHAnsi"/>
          <w:spacing w:val="-2"/>
        </w:rPr>
        <w:t xml:space="preserve"> </w:t>
      </w:r>
      <w:r w:rsidRPr="006C41E7">
        <w:rPr>
          <w:rFonts w:cstheme="minorHAnsi"/>
          <w:spacing w:val="-1"/>
        </w:rPr>
        <w:t>spray</w:t>
      </w:r>
      <w:r w:rsidRPr="006C41E7">
        <w:rPr>
          <w:rFonts w:cstheme="minorHAnsi"/>
          <w:spacing w:val="-2"/>
        </w:rPr>
        <w:t xml:space="preserve"> </w:t>
      </w:r>
      <w:r w:rsidRPr="006C41E7">
        <w:rPr>
          <w:rFonts w:cstheme="minorHAnsi"/>
          <w:spacing w:val="-1"/>
        </w:rPr>
        <w:t>bottle</w:t>
      </w:r>
      <w:r w:rsidRPr="006C41E7">
        <w:rPr>
          <w:rFonts w:cstheme="minorHAnsi"/>
          <w:spacing w:val="-2"/>
        </w:rPr>
        <w:t xml:space="preserve"> </w:t>
      </w:r>
      <w:r w:rsidRPr="006C41E7">
        <w:rPr>
          <w:rFonts w:cstheme="minorHAnsi"/>
        </w:rPr>
        <w:t>to</w:t>
      </w:r>
      <w:r w:rsidRPr="006C41E7">
        <w:rPr>
          <w:rFonts w:cstheme="minorHAnsi"/>
          <w:spacing w:val="-2"/>
        </w:rPr>
        <w:t xml:space="preserve"> </w:t>
      </w:r>
      <w:r w:rsidRPr="006C41E7">
        <w:rPr>
          <w:rFonts w:cstheme="minorHAnsi"/>
          <w:spacing w:val="-1"/>
        </w:rPr>
        <w:t>disinfect</w:t>
      </w:r>
      <w:r w:rsidRPr="006C41E7">
        <w:rPr>
          <w:rFonts w:cstheme="minorHAnsi"/>
          <w:spacing w:val="27"/>
        </w:rPr>
        <w:t xml:space="preserve"> </w:t>
      </w:r>
      <w:r w:rsidRPr="006C41E7">
        <w:rPr>
          <w:rFonts w:cstheme="minorHAnsi"/>
          <w:spacing w:val="-1"/>
        </w:rPr>
        <w:t xml:space="preserve">countertops, </w:t>
      </w:r>
      <w:r w:rsidRPr="006C41E7">
        <w:rPr>
          <w:rFonts w:cstheme="minorHAnsi"/>
          <w:spacing w:val="-2"/>
        </w:rPr>
        <w:t>cutting</w:t>
      </w:r>
      <w:r w:rsidRPr="006C41E7">
        <w:rPr>
          <w:rFonts w:cstheme="minorHAnsi"/>
        </w:rPr>
        <w:t xml:space="preserve"> </w:t>
      </w:r>
      <w:r w:rsidRPr="006C41E7">
        <w:rPr>
          <w:rFonts w:cstheme="minorHAnsi"/>
          <w:spacing w:val="-1"/>
        </w:rPr>
        <w:t>surfaces,</w:t>
      </w:r>
      <w:r w:rsidRPr="006C41E7">
        <w:rPr>
          <w:rFonts w:cstheme="minorHAnsi"/>
          <w:spacing w:val="2"/>
        </w:rPr>
        <w:t xml:space="preserve"> </w:t>
      </w:r>
      <w:r w:rsidRPr="006C41E7">
        <w:rPr>
          <w:rFonts w:cstheme="minorHAnsi"/>
          <w:spacing w:val="-2"/>
        </w:rPr>
        <w:t>etc.</w:t>
      </w:r>
      <w:r w:rsidRPr="006C41E7">
        <w:rPr>
          <w:rFonts w:cstheme="minorHAnsi"/>
          <w:spacing w:val="4"/>
        </w:rPr>
        <w:t xml:space="preserve"> </w:t>
      </w:r>
    </w:p>
    <w:p w:rsidR="00D076B8" w:rsidRPr="006C41E7" w:rsidRDefault="006C41E7" w:rsidP="006C41E7">
      <w:pPr>
        <w:pStyle w:val="NoSpacing"/>
        <w:numPr>
          <w:ilvl w:val="1"/>
          <w:numId w:val="12"/>
        </w:numPr>
        <w:rPr>
          <w:rFonts w:cstheme="minorHAnsi"/>
        </w:rPr>
      </w:pPr>
      <w:r w:rsidRPr="006C41E7">
        <w:rPr>
          <w:color w:val="1D2129"/>
          <w:shd w:val="clear" w:color="auto" w:fill="FFFFFF"/>
        </w:rPr>
        <w:t xml:space="preserve">The disinfecting solution has very specific instructions for mixing. Once bleach is mixed with water its disinfecting properties </w:t>
      </w:r>
      <w:r>
        <w:rPr>
          <w:color w:val="1D2129"/>
          <w:shd w:val="clear" w:color="auto" w:fill="FFFFFF"/>
        </w:rPr>
        <w:t xml:space="preserve">start to </w:t>
      </w:r>
      <w:r w:rsidRPr="006C41E7">
        <w:rPr>
          <w:color w:val="1D2129"/>
          <w:shd w:val="clear" w:color="auto" w:fill="FFFFFF"/>
        </w:rPr>
        <w:t>diminish after 24 hrs</w:t>
      </w:r>
      <w:r>
        <w:rPr>
          <w:color w:val="1D2129"/>
          <w:shd w:val="clear" w:color="auto" w:fill="FFFFFF"/>
        </w:rPr>
        <w:t>. W</w:t>
      </w:r>
      <w:r w:rsidRPr="006C41E7">
        <w:rPr>
          <w:color w:val="1D2129"/>
          <w:shd w:val="clear" w:color="auto" w:fill="FFFFFF"/>
        </w:rPr>
        <w:t>hen you are cleaning up after things that are highly likely to spread bacteria (like raw meat), you would want to use a freshly mixed solution.</w:t>
      </w:r>
      <w:r>
        <w:rPr>
          <w:rFonts w:ascii="Helvetica" w:hAnsi="Helvetica"/>
          <w:color w:val="1D2129"/>
          <w:sz w:val="16"/>
          <w:szCs w:val="16"/>
          <w:shd w:val="clear" w:color="auto" w:fill="FFFFFF"/>
        </w:rPr>
        <w:t> </w:t>
      </w:r>
    </w:p>
    <w:p w:rsidR="00D076B8" w:rsidRPr="00F43DAF" w:rsidRDefault="00D076B8" w:rsidP="004A3581">
      <w:pPr>
        <w:pStyle w:val="NoSpacing"/>
        <w:numPr>
          <w:ilvl w:val="0"/>
          <w:numId w:val="15"/>
        </w:numPr>
        <w:rPr>
          <w:rFonts w:cstheme="minorHAnsi"/>
          <w:b/>
        </w:rPr>
      </w:pPr>
      <w:r w:rsidRPr="00F43DAF">
        <w:rPr>
          <w:rFonts w:cstheme="minorHAnsi"/>
          <w:b/>
        </w:rPr>
        <w:t>Cook</w:t>
      </w:r>
    </w:p>
    <w:p w:rsidR="00D076B8" w:rsidRPr="00F43DAF" w:rsidRDefault="00617BAD" w:rsidP="00F80276">
      <w:pPr>
        <w:pStyle w:val="NoSpacing"/>
        <w:rPr>
          <w:rFonts w:cstheme="minorHAnsi"/>
          <w:b/>
          <w:bCs/>
        </w:rPr>
      </w:pPr>
      <w:r w:rsidRPr="00F43DAF">
        <w:rPr>
          <w:rFonts w:cstheme="minorHAnsi"/>
          <w:spacing w:val="-2"/>
        </w:rPr>
        <w:t>Internal</w:t>
      </w:r>
      <w:r w:rsidR="00D076B8" w:rsidRPr="00F43DAF">
        <w:rPr>
          <w:rFonts w:cstheme="minorHAnsi"/>
          <w:spacing w:val="2"/>
        </w:rPr>
        <w:t xml:space="preserve"> </w:t>
      </w:r>
      <w:r w:rsidRPr="00F43DAF">
        <w:rPr>
          <w:rFonts w:cstheme="minorHAnsi"/>
          <w:spacing w:val="-2"/>
        </w:rPr>
        <w:t>Temperatures</w:t>
      </w:r>
      <w:r w:rsidRPr="00F43DAF">
        <w:rPr>
          <w:rFonts w:cstheme="minorHAnsi"/>
        </w:rPr>
        <w:t xml:space="preserve"> &amp; </w:t>
      </w:r>
      <w:r w:rsidRPr="00F43DAF">
        <w:rPr>
          <w:rFonts w:cstheme="minorHAnsi"/>
          <w:spacing w:val="-1"/>
        </w:rPr>
        <w:t>Rest</w:t>
      </w:r>
      <w:r w:rsidRPr="00F43DAF">
        <w:rPr>
          <w:rFonts w:cstheme="minorHAnsi"/>
        </w:rPr>
        <w:t xml:space="preserve"> </w:t>
      </w:r>
      <w:r w:rsidRPr="00F43DAF">
        <w:rPr>
          <w:rFonts w:cstheme="minorHAnsi"/>
          <w:spacing w:val="-1"/>
        </w:rPr>
        <w:t>Times</w:t>
      </w:r>
      <w:r w:rsidR="00643FE7">
        <w:rPr>
          <w:rFonts w:cstheme="minorHAnsi"/>
          <w:spacing w:val="-1"/>
        </w:rPr>
        <w:t>:</w:t>
      </w:r>
    </w:p>
    <w:p w:rsidR="00D076B8" w:rsidRPr="00F43DAF" w:rsidRDefault="00D076B8" w:rsidP="004A3581">
      <w:pPr>
        <w:pStyle w:val="NoSpacing"/>
        <w:numPr>
          <w:ilvl w:val="0"/>
          <w:numId w:val="13"/>
        </w:numPr>
        <w:rPr>
          <w:rFonts w:cstheme="minorHAnsi"/>
        </w:rPr>
      </w:pPr>
      <w:r w:rsidRPr="00F43DAF">
        <w:rPr>
          <w:rFonts w:cstheme="minorHAnsi"/>
          <w:spacing w:val="-1"/>
        </w:rPr>
        <w:t>All</w:t>
      </w:r>
      <w:r w:rsidRPr="00F43DAF">
        <w:rPr>
          <w:rFonts w:cstheme="minorHAnsi"/>
        </w:rPr>
        <w:t xml:space="preserve"> poultry products including ground poultry and stuffing (cooked alone or in bird) 165</w:t>
      </w:r>
      <w:r w:rsidR="00617BAD" w:rsidRPr="00F43DAF">
        <w:rPr>
          <w:rFonts w:cstheme="minorHAnsi"/>
        </w:rPr>
        <w:t>°</w:t>
      </w:r>
      <w:r w:rsidRPr="00F43DAF">
        <w:rPr>
          <w:rFonts w:cstheme="minorHAnsi"/>
        </w:rPr>
        <w:t>F</w:t>
      </w:r>
      <w:r w:rsidRPr="00F43DAF">
        <w:rPr>
          <w:rFonts w:cstheme="minorHAnsi"/>
          <w:spacing w:val="-1"/>
        </w:rPr>
        <w:t>.</w:t>
      </w:r>
    </w:p>
    <w:p w:rsidR="00D076B8" w:rsidRPr="00F43DAF" w:rsidRDefault="00D076B8" w:rsidP="004A3581">
      <w:pPr>
        <w:pStyle w:val="NoSpacing"/>
        <w:numPr>
          <w:ilvl w:val="0"/>
          <w:numId w:val="13"/>
        </w:numPr>
        <w:rPr>
          <w:rFonts w:cstheme="minorHAnsi"/>
        </w:rPr>
      </w:pPr>
      <w:r w:rsidRPr="00F43DAF">
        <w:rPr>
          <w:rFonts w:cstheme="minorHAnsi"/>
          <w:spacing w:val="-1"/>
        </w:rPr>
        <w:t>Ground</w:t>
      </w:r>
      <w:r w:rsidRPr="00F43DAF">
        <w:rPr>
          <w:rFonts w:cstheme="minorHAnsi"/>
          <w:spacing w:val="-2"/>
        </w:rPr>
        <w:t xml:space="preserve"> </w:t>
      </w:r>
      <w:r w:rsidRPr="00F43DAF">
        <w:rPr>
          <w:rFonts w:cstheme="minorHAnsi"/>
          <w:spacing w:val="-1"/>
        </w:rPr>
        <w:t>meat (beef, pork,</w:t>
      </w:r>
      <w:r w:rsidRPr="00F43DAF">
        <w:rPr>
          <w:rFonts w:cstheme="minorHAnsi"/>
          <w:spacing w:val="2"/>
        </w:rPr>
        <w:t xml:space="preserve"> </w:t>
      </w:r>
      <w:r w:rsidRPr="00F43DAF">
        <w:rPr>
          <w:rFonts w:cstheme="minorHAnsi"/>
          <w:spacing w:val="-1"/>
        </w:rPr>
        <w:t>veal</w:t>
      </w:r>
      <w:r w:rsidR="00237272">
        <w:rPr>
          <w:rFonts w:cstheme="minorHAnsi"/>
        </w:rPr>
        <w:t xml:space="preserve"> and</w:t>
      </w:r>
      <w:r w:rsidRPr="00F43DAF">
        <w:rPr>
          <w:rFonts w:cstheme="minorHAnsi"/>
        </w:rPr>
        <w:t xml:space="preserve"> </w:t>
      </w:r>
      <w:r w:rsidRPr="00F43DAF">
        <w:rPr>
          <w:rFonts w:cstheme="minorHAnsi"/>
          <w:spacing w:val="-1"/>
        </w:rPr>
        <w:t>lamb),</w:t>
      </w:r>
      <w:r w:rsidRPr="00F43DAF">
        <w:rPr>
          <w:rFonts w:cstheme="minorHAnsi"/>
          <w:spacing w:val="27"/>
        </w:rPr>
        <w:t xml:space="preserve"> </w:t>
      </w:r>
      <w:r w:rsidRPr="00F43DAF">
        <w:rPr>
          <w:rFonts w:cstheme="minorHAnsi"/>
          <w:spacing w:val="-1"/>
        </w:rPr>
        <w:t>sausages,</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bacon: 160</w:t>
      </w:r>
      <w:r w:rsidR="00617BAD" w:rsidRPr="00F43DAF">
        <w:rPr>
          <w:rFonts w:cstheme="minorHAnsi"/>
          <w:spacing w:val="-1"/>
        </w:rPr>
        <w:t>°</w:t>
      </w:r>
      <w:r w:rsidRPr="00F43DAF">
        <w:rPr>
          <w:rFonts w:cstheme="minorHAnsi"/>
          <w:spacing w:val="-1"/>
        </w:rPr>
        <w:t>F.</w:t>
      </w:r>
    </w:p>
    <w:p w:rsidR="00D076B8" w:rsidRPr="00F43DAF" w:rsidRDefault="00D076B8" w:rsidP="004A3581">
      <w:pPr>
        <w:pStyle w:val="ListParagraph"/>
        <w:numPr>
          <w:ilvl w:val="0"/>
          <w:numId w:val="13"/>
        </w:numPr>
        <w:rPr>
          <w:rFonts w:cstheme="minorHAnsi"/>
        </w:rPr>
      </w:pPr>
      <w:r w:rsidRPr="00F43DAF">
        <w:rPr>
          <w:rFonts w:cstheme="minorHAnsi"/>
        </w:rPr>
        <w:t>Steaks, c</w:t>
      </w:r>
      <w:r w:rsidR="00237272">
        <w:rPr>
          <w:rFonts w:cstheme="minorHAnsi"/>
        </w:rPr>
        <w:t>hops and roast (beef, pork, lamb and</w:t>
      </w:r>
      <w:r w:rsidRPr="00F43DAF">
        <w:rPr>
          <w:rFonts w:cstheme="minorHAnsi"/>
        </w:rPr>
        <w:t xml:space="preserve"> veal): 145</w:t>
      </w:r>
      <w:r w:rsidR="00617BAD" w:rsidRPr="00F43DAF">
        <w:rPr>
          <w:rFonts w:cstheme="minorHAnsi"/>
        </w:rPr>
        <w:t>°</w:t>
      </w:r>
      <w:r w:rsidRPr="00F43DAF">
        <w:rPr>
          <w:rFonts w:cstheme="minorHAnsi"/>
        </w:rPr>
        <w:t>F &amp; allow to rest for at least 3 minutes before carving.</w:t>
      </w:r>
    </w:p>
    <w:p w:rsidR="00D076B8" w:rsidRPr="00F43DAF" w:rsidRDefault="00D26597" w:rsidP="004A3581">
      <w:pPr>
        <w:pStyle w:val="ListParagraph"/>
        <w:numPr>
          <w:ilvl w:val="0"/>
          <w:numId w:val="13"/>
        </w:numPr>
        <w:rPr>
          <w:rFonts w:cstheme="minorHAnsi"/>
        </w:rPr>
      </w:pPr>
      <w:r>
        <w:rPr>
          <w:rFonts w:cstheme="minorHAnsi"/>
          <w:noProof/>
        </w:rPr>
        <w:drawing>
          <wp:anchor distT="0" distB="0" distL="114300" distR="114300" simplePos="0" relativeHeight="251710976" behindDoc="1" locked="0" layoutInCell="1" allowOverlap="1">
            <wp:simplePos x="0" y="0"/>
            <wp:positionH relativeFrom="column">
              <wp:posOffset>4104005</wp:posOffset>
            </wp:positionH>
            <wp:positionV relativeFrom="paragraph">
              <wp:posOffset>-1270</wp:posOffset>
            </wp:positionV>
            <wp:extent cx="1430020" cy="929640"/>
            <wp:effectExtent l="19050" t="0" r="0" b="0"/>
            <wp:wrapTight wrapText="bothSides">
              <wp:wrapPolygon edited="0">
                <wp:start x="-288" y="0"/>
                <wp:lineTo x="-288" y="21246"/>
                <wp:lineTo x="21581" y="21246"/>
                <wp:lineTo x="21581" y="0"/>
                <wp:lineTo x="-288" y="0"/>
              </wp:wrapPolygon>
            </wp:wrapTight>
            <wp:docPr id="12" name="Picture 11" descr="meat-thermomet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thermometer-clipart-1.jpg"/>
                    <pic:cNvPicPr/>
                  </pic:nvPicPr>
                  <pic:blipFill>
                    <a:blip r:embed="rId16" cstate="print"/>
                    <a:stretch>
                      <a:fillRect/>
                    </a:stretch>
                  </pic:blipFill>
                  <pic:spPr>
                    <a:xfrm>
                      <a:off x="0" y="0"/>
                      <a:ext cx="1430020" cy="929640"/>
                    </a:xfrm>
                    <a:prstGeom prst="rect">
                      <a:avLst/>
                    </a:prstGeom>
                  </pic:spPr>
                </pic:pic>
              </a:graphicData>
            </a:graphic>
          </wp:anchor>
        </w:drawing>
      </w:r>
      <w:r w:rsidR="00237272">
        <w:rPr>
          <w:rFonts w:cstheme="minorHAnsi"/>
        </w:rPr>
        <w:t>Fish and</w:t>
      </w:r>
      <w:r w:rsidR="00D076B8" w:rsidRPr="00F43DAF">
        <w:rPr>
          <w:rFonts w:cstheme="minorHAnsi"/>
        </w:rPr>
        <w:t xml:space="preserve"> shellfish: 145</w:t>
      </w:r>
      <w:r w:rsidR="00617BAD" w:rsidRPr="00F43DAF">
        <w:rPr>
          <w:rFonts w:cstheme="minorHAnsi"/>
        </w:rPr>
        <w:t>°</w:t>
      </w:r>
      <w:r w:rsidR="00D076B8" w:rsidRPr="00F43DAF">
        <w:rPr>
          <w:rFonts w:cstheme="minorHAnsi"/>
        </w:rPr>
        <w:t>F (Cook shellfish until the shells open).</w:t>
      </w:r>
    </w:p>
    <w:p w:rsidR="00D076B8" w:rsidRPr="00F43DAF" w:rsidRDefault="00D076B8" w:rsidP="004A3581">
      <w:pPr>
        <w:pStyle w:val="ListParagraph"/>
        <w:numPr>
          <w:ilvl w:val="0"/>
          <w:numId w:val="13"/>
        </w:numPr>
        <w:rPr>
          <w:rFonts w:cstheme="minorHAnsi"/>
        </w:rPr>
      </w:pPr>
      <w:r w:rsidRPr="00F43DAF">
        <w:rPr>
          <w:rFonts w:cstheme="minorHAnsi"/>
        </w:rPr>
        <w:t>Eggs: 160</w:t>
      </w:r>
      <w:r w:rsidR="00617BAD" w:rsidRPr="00F43DAF">
        <w:rPr>
          <w:rFonts w:cstheme="minorHAnsi"/>
        </w:rPr>
        <w:t>°</w:t>
      </w:r>
      <w:r w:rsidRPr="00F43DAF">
        <w:rPr>
          <w:rFonts w:cstheme="minorHAnsi"/>
        </w:rPr>
        <w:t>F internal temperature.</w:t>
      </w:r>
    </w:p>
    <w:p w:rsidR="00D076B8" w:rsidRPr="00F43DAF" w:rsidRDefault="00D076B8" w:rsidP="004A3581">
      <w:pPr>
        <w:pStyle w:val="ListParagraph"/>
        <w:numPr>
          <w:ilvl w:val="0"/>
          <w:numId w:val="13"/>
        </w:numPr>
        <w:rPr>
          <w:rFonts w:cstheme="minorHAnsi"/>
        </w:rPr>
      </w:pPr>
      <w:r w:rsidRPr="00F43DAF">
        <w:rPr>
          <w:rFonts w:cstheme="minorHAnsi"/>
        </w:rPr>
        <w:t>Casseroles: 165</w:t>
      </w:r>
      <w:r w:rsidR="00617BAD" w:rsidRPr="00F43DAF">
        <w:rPr>
          <w:rFonts w:cstheme="minorHAnsi"/>
        </w:rPr>
        <w:t>°</w:t>
      </w:r>
      <w:r w:rsidRPr="00F43DAF">
        <w:rPr>
          <w:rFonts w:cstheme="minorHAnsi"/>
        </w:rPr>
        <w:t>F.</w:t>
      </w:r>
    </w:p>
    <w:p w:rsidR="00D076B8" w:rsidRPr="00F43DAF" w:rsidRDefault="00D076B8" w:rsidP="004A3581">
      <w:pPr>
        <w:pStyle w:val="NoSpacing"/>
        <w:numPr>
          <w:ilvl w:val="0"/>
          <w:numId w:val="13"/>
        </w:numPr>
        <w:rPr>
          <w:rFonts w:cstheme="minorHAnsi"/>
          <w:spacing w:val="-1"/>
        </w:rPr>
      </w:pPr>
      <w:r w:rsidRPr="00F43DAF">
        <w:rPr>
          <w:rFonts w:cstheme="minorHAnsi"/>
          <w:spacing w:val="-1"/>
        </w:rPr>
        <w:t>Reheat</w:t>
      </w:r>
      <w:r w:rsidRPr="00F43DAF">
        <w:rPr>
          <w:rFonts w:cstheme="minorHAnsi"/>
          <w:spacing w:val="1"/>
        </w:rPr>
        <w:t xml:space="preserve"> </w:t>
      </w:r>
      <w:r w:rsidRPr="00F43DAF">
        <w:rPr>
          <w:rFonts w:cstheme="minorHAnsi"/>
          <w:spacing w:val="-1"/>
        </w:rPr>
        <w:t xml:space="preserve">leftovers </w:t>
      </w:r>
      <w:r w:rsidRPr="00F43DAF">
        <w:rPr>
          <w:rFonts w:cstheme="minorHAnsi"/>
        </w:rPr>
        <w:t xml:space="preserve">to </w:t>
      </w:r>
      <w:r w:rsidRPr="00F43DAF">
        <w:rPr>
          <w:rFonts w:cstheme="minorHAnsi"/>
          <w:spacing w:val="-1"/>
        </w:rPr>
        <w:t>165</w:t>
      </w:r>
      <w:r w:rsidR="00617BAD" w:rsidRPr="00F43DAF">
        <w:rPr>
          <w:rFonts w:cstheme="minorHAnsi"/>
        </w:rPr>
        <w:t>°</w:t>
      </w:r>
      <w:r w:rsidRPr="00F43DAF">
        <w:rPr>
          <w:rFonts w:cstheme="minorHAnsi"/>
          <w:spacing w:val="-1"/>
        </w:rPr>
        <w:t>F.</w:t>
      </w:r>
    </w:p>
    <w:p w:rsidR="008F71CD" w:rsidRPr="00F43DAF" w:rsidRDefault="008F71CD" w:rsidP="00165D15">
      <w:pPr>
        <w:pStyle w:val="NoSpacing"/>
        <w:numPr>
          <w:ilvl w:val="0"/>
          <w:numId w:val="13"/>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1"/>
        </w:rPr>
        <w:t xml:space="preserve"> thermometer.</w:t>
      </w:r>
    </w:p>
    <w:p w:rsidR="00570EB2" w:rsidRDefault="00570EB2" w:rsidP="0015236E">
      <w:pPr>
        <w:pStyle w:val="NoSpacing"/>
        <w:rPr>
          <w:rFonts w:cstheme="minorHAnsi"/>
          <w:b/>
        </w:rPr>
      </w:pPr>
    </w:p>
    <w:p w:rsidR="00C33A38" w:rsidRDefault="00C33A38" w:rsidP="0015236E">
      <w:pPr>
        <w:pStyle w:val="NoSpacing"/>
        <w:rPr>
          <w:rFonts w:cstheme="minorHAnsi"/>
          <w:b/>
        </w:rPr>
      </w:pPr>
    </w:p>
    <w:p w:rsidR="00D076B8" w:rsidRPr="00F43DAF" w:rsidRDefault="00D076B8" w:rsidP="00EC5C07">
      <w:pPr>
        <w:pStyle w:val="NoSpacing"/>
        <w:numPr>
          <w:ilvl w:val="0"/>
          <w:numId w:val="29"/>
        </w:numPr>
        <w:rPr>
          <w:rFonts w:cstheme="minorHAnsi"/>
          <w:b/>
        </w:rPr>
      </w:pPr>
      <w:r w:rsidRPr="00F43DAF">
        <w:rPr>
          <w:rFonts w:cstheme="minorHAnsi"/>
          <w:b/>
        </w:rPr>
        <w:lastRenderedPageBreak/>
        <w:t>Separate</w:t>
      </w:r>
    </w:p>
    <w:p w:rsidR="008F71CD" w:rsidRPr="00F43DAF" w:rsidRDefault="008F71CD" w:rsidP="008F71CD">
      <w:pPr>
        <w:pStyle w:val="NoSpacing"/>
        <w:rPr>
          <w:rFonts w:cstheme="minorHAnsi"/>
          <w:b/>
          <w:bCs/>
        </w:rPr>
      </w:pPr>
      <w:r w:rsidRPr="00F43DAF">
        <w:rPr>
          <w:rFonts w:cstheme="minorHAnsi"/>
          <w:spacing w:val="-1"/>
        </w:rPr>
        <w:t>Avoid</w:t>
      </w:r>
      <w:r w:rsidRPr="00F43DAF">
        <w:rPr>
          <w:rFonts w:cstheme="minorHAnsi"/>
        </w:rPr>
        <w:t xml:space="preserve"> </w:t>
      </w:r>
      <w:r w:rsidRPr="00F43DAF">
        <w:rPr>
          <w:rFonts w:cstheme="minorHAnsi"/>
          <w:spacing w:val="-1"/>
        </w:rPr>
        <w:t>cross</w:t>
      </w:r>
      <w:r w:rsidRPr="00F43DAF">
        <w:rPr>
          <w:rFonts w:cstheme="minorHAnsi"/>
        </w:rPr>
        <w:t xml:space="preserve"> </w:t>
      </w:r>
      <w:r w:rsidRPr="00F43DAF">
        <w:rPr>
          <w:rFonts w:cstheme="minorHAnsi"/>
          <w:spacing w:val="-2"/>
        </w:rPr>
        <w:t>contamination</w:t>
      </w:r>
    </w:p>
    <w:p w:rsidR="00D076B8" w:rsidRPr="00F43DAF" w:rsidRDefault="0015236E" w:rsidP="004A3581">
      <w:pPr>
        <w:pStyle w:val="NoSpacing"/>
        <w:numPr>
          <w:ilvl w:val="0"/>
          <w:numId w:val="14"/>
        </w:numPr>
        <w:rPr>
          <w:rFonts w:cstheme="minorHAnsi"/>
        </w:rPr>
      </w:pPr>
      <w:r w:rsidRPr="00F43DAF">
        <w:rPr>
          <w:rFonts w:cstheme="minorHAnsi"/>
          <w:spacing w:val="-1"/>
        </w:rPr>
        <w:t>Ice</w:t>
      </w:r>
      <w:r w:rsidRPr="00F43DAF">
        <w:rPr>
          <w:rFonts w:cstheme="minorHAnsi"/>
        </w:rPr>
        <w:t xml:space="preserve"> is</w:t>
      </w:r>
      <w:r w:rsidR="00D076B8" w:rsidRPr="00F43DAF">
        <w:rPr>
          <w:rFonts w:cstheme="minorHAnsi"/>
          <w:spacing w:val="-3"/>
        </w:rPr>
        <w:t xml:space="preserve"> </w:t>
      </w:r>
      <w:r w:rsidRPr="00F43DAF">
        <w:rPr>
          <w:rFonts w:cstheme="minorHAnsi"/>
          <w:spacing w:val="-1"/>
        </w:rPr>
        <w:t>food!</w:t>
      </w:r>
      <w:r w:rsidR="008F71CD" w:rsidRPr="00F43DAF">
        <w:rPr>
          <w:rFonts w:cstheme="minorHAnsi"/>
          <w:spacing w:val="-1"/>
        </w:rPr>
        <w:t xml:space="preserve"> </w:t>
      </w:r>
      <w:r w:rsidRPr="00F43DAF">
        <w:rPr>
          <w:rFonts w:cstheme="minorHAnsi"/>
          <w:spacing w:val="-1"/>
        </w:rPr>
        <w:t>U</w:t>
      </w:r>
      <w:r w:rsidR="00D076B8" w:rsidRPr="00F43DAF">
        <w:rPr>
          <w:rFonts w:cstheme="minorHAnsi"/>
        </w:rPr>
        <w:t xml:space="preserve">se </w:t>
      </w:r>
      <w:r w:rsidR="00D076B8" w:rsidRPr="00F43DAF">
        <w:rPr>
          <w:rFonts w:cstheme="minorHAnsi"/>
          <w:spacing w:val="-1"/>
        </w:rPr>
        <w:t>clean</w:t>
      </w:r>
      <w:r w:rsidR="00D076B8" w:rsidRPr="00F43DAF">
        <w:rPr>
          <w:rFonts w:cstheme="minorHAnsi"/>
        </w:rPr>
        <w:t xml:space="preserve"> ice</w:t>
      </w:r>
      <w:r w:rsidR="00D076B8" w:rsidRPr="00F43DAF">
        <w:rPr>
          <w:rFonts w:cstheme="minorHAnsi"/>
          <w:spacing w:val="-2"/>
        </w:rPr>
        <w:t xml:space="preserve"> </w:t>
      </w:r>
      <w:r w:rsidR="00D076B8" w:rsidRPr="00F43DAF">
        <w:rPr>
          <w:rFonts w:cstheme="minorHAnsi"/>
        </w:rPr>
        <w:t>to</w:t>
      </w:r>
      <w:r w:rsidR="00D076B8" w:rsidRPr="00F43DAF">
        <w:rPr>
          <w:rFonts w:cstheme="minorHAnsi"/>
          <w:spacing w:val="-3"/>
        </w:rPr>
        <w:t xml:space="preserve"> </w:t>
      </w:r>
      <w:r w:rsidR="00D076B8" w:rsidRPr="00F43DAF">
        <w:rPr>
          <w:rFonts w:cstheme="minorHAnsi"/>
          <w:spacing w:val="-1"/>
        </w:rPr>
        <w:t>avoid</w:t>
      </w:r>
      <w:r w:rsidR="00D076B8" w:rsidRPr="00F43DAF">
        <w:rPr>
          <w:rFonts w:cstheme="minorHAnsi"/>
        </w:rPr>
        <w:t xml:space="preserve"> </w:t>
      </w:r>
      <w:r w:rsidR="00D076B8" w:rsidRPr="00F43DAF">
        <w:rPr>
          <w:rFonts w:cstheme="minorHAnsi"/>
          <w:spacing w:val="-1"/>
        </w:rPr>
        <w:t>contaminating</w:t>
      </w:r>
      <w:r w:rsidR="00D076B8" w:rsidRPr="00F43DAF">
        <w:rPr>
          <w:rFonts w:cstheme="minorHAnsi"/>
          <w:spacing w:val="21"/>
        </w:rPr>
        <w:t xml:space="preserve"> </w:t>
      </w:r>
      <w:r w:rsidR="00D076B8" w:rsidRPr="00F43DAF">
        <w:rPr>
          <w:rFonts w:cstheme="minorHAnsi"/>
          <w:spacing w:val="-1"/>
        </w:rPr>
        <w:t>food.</w:t>
      </w:r>
    </w:p>
    <w:p w:rsidR="00D076B8" w:rsidRPr="00F43DAF" w:rsidRDefault="00D076B8" w:rsidP="004A3581">
      <w:pPr>
        <w:pStyle w:val="NoSpacing"/>
        <w:numPr>
          <w:ilvl w:val="0"/>
          <w:numId w:val="14"/>
        </w:numPr>
        <w:rPr>
          <w:rFonts w:cstheme="minorHAnsi"/>
        </w:rPr>
      </w:pPr>
      <w:r w:rsidRPr="00F43DAF">
        <w:rPr>
          <w:rFonts w:cstheme="minorHAnsi"/>
          <w:b/>
          <w:spacing w:val="-2"/>
        </w:rPr>
        <w:t>ALWAYS</w:t>
      </w:r>
      <w:r w:rsidRPr="00F43DAF">
        <w:rPr>
          <w:rFonts w:cstheme="minorHAnsi"/>
          <w:b/>
          <w:spacing w:val="2"/>
        </w:rPr>
        <w:t xml:space="preserve"> </w:t>
      </w:r>
      <w:r w:rsidRPr="00F43DAF">
        <w:rPr>
          <w:rFonts w:cstheme="minorHAnsi"/>
          <w:spacing w:val="-1"/>
        </w:rPr>
        <w:t>wash</w:t>
      </w:r>
      <w:r w:rsidRPr="00F43DAF">
        <w:rPr>
          <w:rFonts w:cstheme="minorHAnsi"/>
        </w:rPr>
        <w:t xml:space="preserve"> </w:t>
      </w:r>
      <w:r w:rsidRPr="00F43DAF">
        <w:rPr>
          <w:rFonts w:cstheme="minorHAnsi"/>
          <w:spacing w:val="-1"/>
        </w:rPr>
        <w:t>your</w:t>
      </w:r>
      <w:r w:rsidRPr="00F43DAF">
        <w:rPr>
          <w:rFonts w:cstheme="minorHAnsi"/>
          <w:spacing w:val="1"/>
        </w:rPr>
        <w:t xml:space="preserve"> </w:t>
      </w:r>
      <w:r w:rsidRPr="00F43DAF">
        <w:rPr>
          <w:rFonts w:cstheme="minorHAnsi"/>
          <w:spacing w:val="-1"/>
        </w:rPr>
        <w:t>hands, knives, cutting</w:t>
      </w:r>
      <w:r w:rsidRPr="00F43DAF">
        <w:rPr>
          <w:rFonts w:cstheme="minorHAnsi"/>
          <w:spacing w:val="31"/>
        </w:rPr>
        <w:t xml:space="preserve"> </w:t>
      </w:r>
      <w:r w:rsidRPr="00F43DAF">
        <w:rPr>
          <w:rFonts w:cstheme="minorHAnsi"/>
          <w:spacing w:val="-1"/>
        </w:rPr>
        <w:t>boards, and</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preparation</w:t>
      </w:r>
      <w:r w:rsidRPr="00F43DAF">
        <w:rPr>
          <w:rFonts w:cstheme="minorHAnsi"/>
        </w:rPr>
        <w:t xml:space="preserve"> </w:t>
      </w:r>
      <w:r w:rsidRPr="00F43DAF">
        <w:rPr>
          <w:rFonts w:cstheme="minorHAnsi"/>
          <w:spacing w:val="-1"/>
        </w:rPr>
        <w:t>surfaces</w:t>
      </w:r>
      <w:r w:rsidRPr="00F43DAF">
        <w:rPr>
          <w:rFonts w:cstheme="minorHAnsi"/>
          <w:spacing w:val="-2"/>
        </w:rPr>
        <w:t xml:space="preserve"> well</w:t>
      </w:r>
      <w:r w:rsidRPr="00F43DAF">
        <w:rPr>
          <w:rFonts w:cstheme="minorHAnsi"/>
          <w:spacing w:val="45"/>
        </w:rPr>
        <w:t xml:space="preserve"> </w:t>
      </w:r>
      <w:r w:rsidRPr="00F43DAF">
        <w:rPr>
          <w:rFonts w:cstheme="minorHAnsi"/>
          <w:spacing w:val="-1"/>
        </w:rPr>
        <w:t>with</w:t>
      </w:r>
      <w:r w:rsidRPr="00F43DAF">
        <w:rPr>
          <w:rFonts w:cstheme="minorHAnsi"/>
        </w:rPr>
        <w:t xml:space="preserve"> soapy</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after any</w:t>
      </w:r>
      <w:r w:rsidRPr="00F43DAF">
        <w:rPr>
          <w:rFonts w:cstheme="minorHAnsi"/>
          <w:spacing w:val="30"/>
        </w:rPr>
        <w:t xml:space="preserve"> </w:t>
      </w:r>
      <w:r w:rsidRPr="00F43DAF">
        <w:rPr>
          <w:rFonts w:cstheme="minorHAnsi"/>
          <w:spacing w:val="-1"/>
        </w:rPr>
        <w:t xml:space="preserve">contact </w:t>
      </w:r>
      <w:r w:rsidRPr="00F43DAF">
        <w:rPr>
          <w:rFonts w:cstheme="minorHAnsi"/>
          <w:spacing w:val="-2"/>
        </w:rPr>
        <w:t>with</w:t>
      </w:r>
      <w:r w:rsidRPr="00F43DAF">
        <w:rPr>
          <w:rFonts w:cstheme="minorHAnsi"/>
        </w:rPr>
        <w:t xml:space="preserve"> raw</w:t>
      </w:r>
      <w:r w:rsidRPr="00F43DAF">
        <w:rPr>
          <w:rFonts w:cstheme="minorHAnsi"/>
          <w:spacing w:val="-3"/>
        </w:rPr>
        <w:t xml:space="preserve"> </w:t>
      </w:r>
      <w:r w:rsidRPr="00F43DAF">
        <w:rPr>
          <w:rFonts w:cstheme="minorHAnsi"/>
          <w:spacing w:val="-1"/>
        </w:rPr>
        <w:t>meat,</w:t>
      </w:r>
      <w:r w:rsidRPr="00F43DAF">
        <w:rPr>
          <w:rFonts w:cstheme="minorHAnsi"/>
          <w:spacing w:val="-3"/>
        </w:rPr>
        <w:t xml:space="preserve"> </w:t>
      </w:r>
      <w:r w:rsidRPr="00F43DAF">
        <w:rPr>
          <w:rFonts w:cstheme="minorHAnsi"/>
          <w:spacing w:val="-1"/>
        </w:rPr>
        <w:t>fish,</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spacing w:val="-1"/>
        </w:rPr>
        <w:t>poultry.</w:t>
      </w:r>
      <w:r w:rsidR="006C41E7">
        <w:rPr>
          <w:rFonts w:cstheme="minorHAnsi"/>
          <w:spacing w:val="-1"/>
        </w:rPr>
        <w:t xml:space="preserve"> Using a </w:t>
      </w:r>
      <w:r w:rsidR="00943BCA">
        <w:rPr>
          <w:rFonts w:cstheme="minorHAnsi"/>
          <w:spacing w:val="-1"/>
        </w:rPr>
        <w:t>separate</w:t>
      </w:r>
      <w:r w:rsidR="006C41E7">
        <w:rPr>
          <w:rFonts w:cstheme="minorHAnsi"/>
          <w:spacing w:val="-1"/>
        </w:rPr>
        <w:t xml:space="preserve"> cutting board for meat and poultry is recommended.</w:t>
      </w:r>
    </w:p>
    <w:p w:rsidR="00D076B8" w:rsidRPr="00F43DAF" w:rsidRDefault="00D076B8" w:rsidP="00166423">
      <w:pPr>
        <w:pStyle w:val="NoSpacing"/>
        <w:widowControl w:val="0"/>
        <w:numPr>
          <w:ilvl w:val="0"/>
          <w:numId w:val="14"/>
        </w:numPr>
        <w:rPr>
          <w:rFonts w:cstheme="minorHAnsi"/>
        </w:rPr>
      </w:pPr>
      <w:r w:rsidRPr="00F43DAF">
        <w:rPr>
          <w:rFonts w:cstheme="minorHAnsi"/>
          <w:spacing w:val="-1"/>
        </w:rPr>
        <w:t>Rinse</w:t>
      </w:r>
      <w:r w:rsidRPr="00F43DAF">
        <w:rPr>
          <w:rFonts w:cstheme="minorHAnsi"/>
        </w:rPr>
        <w:t xml:space="preserve"> </w:t>
      </w:r>
      <w:r w:rsidRPr="00F43DAF">
        <w:rPr>
          <w:rFonts w:cstheme="minorHAnsi"/>
          <w:spacing w:val="-1"/>
        </w:rPr>
        <w:t>all</w:t>
      </w:r>
      <w:r w:rsidRPr="00F43DAF">
        <w:rPr>
          <w:rFonts w:cstheme="minorHAnsi"/>
        </w:rPr>
        <w:t xml:space="preserve"> fresh</w:t>
      </w:r>
      <w:r w:rsidRPr="00F43DAF">
        <w:rPr>
          <w:rFonts w:cstheme="minorHAnsi"/>
          <w:spacing w:val="-5"/>
        </w:rPr>
        <w:t xml:space="preserve"> </w:t>
      </w:r>
      <w:r w:rsidRPr="00F43DAF">
        <w:rPr>
          <w:rFonts w:cstheme="minorHAnsi"/>
          <w:spacing w:val="-1"/>
        </w:rPr>
        <w:t>fruits</w:t>
      </w:r>
      <w:r w:rsidRPr="00F43DAF">
        <w:rPr>
          <w:rFonts w:cstheme="minorHAnsi"/>
          <w:spacing w:val="-2"/>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vegetables</w:t>
      </w:r>
      <w:r w:rsidRPr="00F43DAF">
        <w:rPr>
          <w:rFonts w:cstheme="minorHAnsi"/>
        </w:rPr>
        <w:t xml:space="preserve"> </w:t>
      </w:r>
      <w:r w:rsidRPr="00F43DAF">
        <w:rPr>
          <w:rFonts w:cstheme="minorHAnsi"/>
          <w:spacing w:val="-2"/>
        </w:rPr>
        <w:t>well</w:t>
      </w:r>
      <w:r w:rsidRPr="00F43DAF">
        <w:rPr>
          <w:rFonts w:cstheme="minorHAnsi"/>
          <w:spacing w:val="35"/>
        </w:rPr>
        <w:t xml:space="preserve"> </w:t>
      </w:r>
      <w:r w:rsidRPr="00F43DAF">
        <w:rPr>
          <w:rFonts w:cstheme="minorHAnsi"/>
          <w:spacing w:val="-1"/>
        </w:rPr>
        <w:t>under running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2"/>
        </w:rPr>
        <w:t>before</w:t>
      </w:r>
      <w:r w:rsidRPr="00F43DAF">
        <w:rPr>
          <w:rFonts w:cstheme="minorHAnsi"/>
        </w:rPr>
        <w:t xml:space="preserve"> </w:t>
      </w:r>
      <w:r w:rsidRPr="00F43DAF">
        <w:rPr>
          <w:rFonts w:cstheme="minorHAnsi"/>
          <w:spacing w:val="-1"/>
        </w:rPr>
        <w:t>preparing</w:t>
      </w:r>
      <w:r w:rsidRPr="00F43DAF">
        <w:rPr>
          <w:rFonts w:cstheme="minorHAnsi"/>
          <w:spacing w:val="2"/>
        </w:rPr>
        <w:t xml:space="preserve"> </w:t>
      </w:r>
      <w:r w:rsidRPr="00F43DAF">
        <w:rPr>
          <w:rFonts w:cstheme="minorHAnsi"/>
          <w:spacing w:val="-2"/>
        </w:rPr>
        <w:t>or</w:t>
      </w:r>
      <w:r w:rsidRPr="00F43DAF">
        <w:rPr>
          <w:rFonts w:cstheme="minorHAnsi"/>
          <w:spacing w:val="31"/>
        </w:rPr>
        <w:t xml:space="preserve"> </w:t>
      </w:r>
      <w:r w:rsidRPr="00F43DAF">
        <w:rPr>
          <w:rFonts w:cstheme="minorHAnsi"/>
          <w:spacing w:val="-1"/>
        </w:rPr>
        <w:t>eating</w:t>
      </w:r>
      <w:r w:rsidRPr="00F43DAF">
        <w:rPr>
          <w:rFonts w:cstheme="minorHAnsi"/>
        </w:rPr>
        <w:t xml:space="preserve"> </w:t>
      </w:r>
      <w:r w:rsidRPr="00F43DAF">
        <w:rPr>
          <w:rFonts w:cstheme="minorHAnsi"/>
          <w:spacing w:val="-1"/>
        </w:rPr>
        <w:t>them.</w:t>
      </w:r>
    </w:p>
    <w:p w:rsidR="00D076B8" w:rsidRPr="00F43DAF" w:rsidRDefault="00D076B8" w:rsidP="004A3581">
      <w:pPr>
        <w:pStyle w:val="NoSpacing"/>
        <w:numPr>
          <w:ilvl w:val="0"/>
          <w:numId w:val="14"/>
        </w:numPr>
        <w:rPr>
          <w:rFonts w:cstheme="minorHAnsi"/>
        </w:rPr>
      </w:pPr>
      <w:r w:rsidRPr="00F43DAF">
        <w:rPr>
          <w:rFonts w:cstheme="minorHAnsi"/>
          <w:spacing w:val="-1"/>
        </w:rPr>
        <w:t>When</w:t>
      </w:r>
      <w:r w:rsidRPr="00F43DAF">
        <w:rPr>
          <w:rFonts w:cstheme="minorHAnsi"/>
          <w:spacing w:val="-2"/>
        </w:rPr>
        <w:t xml:space="preserve"> </w:t>
      </w:r>
      <w:r w:rsidRPr="00F43DAF">
        <w:rPr>
          <w:rFonts w:cstheme="minorHAnsi"/>
          <w:spacing w:val="-1"/>
        </w:rPr>
        <w:t>grilling</w:t>
      </w:r>
      <w:r w:rsidRPr="00F43DAF">
        <w:rPr>
          <w:rFonts w:cstheme="minorHAnsi"/>
          <w:spacing w:val="2"/>
        </w:rPr>
        <w:t xml:space="preserve"> </w:t>
      </w:r>
      <w:r w:rsidRPr="00F43DAF">
        <w:rPr>
          <w:rFonts w:cstheme="minorHAnsi"/>
        </w:rPr>
        <w:t>or</w:t>
      </w:r>
      <w:r w:rsidRPr="00F43DAF">
        <w:rPr>
          <w:rFonts w:cstheme="minorHAnsi"/>
          <w:spacing w:val="-1"/>
        </w:rPr>
        <w:t xml:space="preserve"> barbecuing,</w:t>
      </w:r>
      <w:r w:rsidRPr="00F43DAF">
        <w:rPr>
          <w:rFonts w:cstheme="minorHAnsi"/>
          <w:spacing w:val="2"/>
        </w:rPr>
        <w:t xml:space="preserve"> </w:t>
      </w:r>
      <w:r w:rsidRPr="00F43DAF">
        <w:rPr>
          <w:rFonts w:cstheme="minorHAnsi"/>
          <w:spacing w:val="-2"/>
        </w:rPr>
        <w:t>always</w:t>
      </w:r>
      <w:r w:rsidRPr="00F43DAF">
        <w:rPr>
          <w:rFonts w:cstheme="minorHAnsi"/>
          <w:spacing w:val="1"/>
        </w:rPr>
        <w:t xml:space="preserve"> </w:t>
      </w:r>
      <w:r w:rsidRPr="00F43DAF">
        <w:rPr>
          <w:rFonts w:cstheme="minorHAnsi"/>
        </w:rPr>
        <w:t>use a</w:t>
      </w:r>
      <w:r w:rsidRPr="00F43DAF">
        <w:rPr>
          <w:rFonts w:cstheme="minorHAnsi"/>
          <w:spacing w:val="23"/>
        </w:rPr>
        <w:t xml:space="preserve"> </w:t>
      </w:r>
      <w:r w:rsidRPr="00F43DAF">
        <w:rPr>
          <w:rFonts w:cstheme="minorHAnsi"/>
          <w:spacing w:val="-1"/>
        </w:rPr>
        <w:t>clean</w:t>
      </w:r>
      <w:r w:rsidRPr="00F43DAF">
        <w:rPr>
          <w:rFonts w:cstheme="minorHAnsi"/>
        </w:rPr>
        <w:t xml:space="preserve"> </w:t>
      </w:r>
      <w:r w:rsidRPr="00F43DAF">
        <w:rPr>
          <w:rFonts w:cstheme="minorHAnsi"/>
          <w:spacing w:val="-1"/>
        </w:rPr>
        <w:t xml:space="preserve">plate </w:t>
      </w:r>
      <w:r w:rsidRPr="00F43DAF">
        <w:rPr>
          <w:rFonts w:cstheme="minorHAnsi"/>
        </w:rPr>
        <w:t xml:space="preserve">to </w:t>
      </w:r>
      <w:r w:rsidRPr="00F43DAF">
        <w:rPr>
          <w:rFonts w:cstheme="minorHAnsi"/>
          <w:spacing w:val="-1"/>
        </w:rPr>
        <w:t xml:space="preserve">put </w:t>
      </w:r>
      <w:r w:rsidRPr="00F43DAF">
        <w:rPr>
          <w:rFonts w:cstheme="minorHAnsi"/>
        </w:rPr>
        <w:t>the</w:t>
      </w:r>
      <w:r w:rsidRPr="00F43DAF">
        <w:rPr>
          <w:rFonts w:cstheme="minorHAnsi"/>
          <w:spacing w:val="-2"/>
        </w:rPr>
        <w:t xml:space="preserve"> </w:t>
      </w:r>
      <w:r w:rsidRPr="00F43DAF">
        <w:rPr>
          <w:rFonts w:cstheme="minorHAnsi"/>
          <w:spacing w:val="-1"/>
        </w:rPr>
        <w:t>cooked</w:t>
      </w:r>
      <w:r w:rsidRPr="00F43DAF">
        <w:rPr>
          <w:rFonts w:cstheme="minorHAnsi"/>
          <w:spacing w:val="-2"/>
        </w:rPr>
        <w:t xml:space="preserve"> </w:t>
      </w:r>
      <w:r w:rsidRPr="00F43DAF">
        <w:rPr>
          <w:rFonts w:cstheme="minorHAnsi"/>
          <w:spacing w:val="-1"/>
        </w:rPr>
        <w:t>meat</w:t>
      </w:r>
      <w:r w:rsidRPr="00F43DAF">
        <w:rPr>
          <w:rFonts w:cstheme="minorHAnsi"/>
          <w:spacing w:val="2"/>
        </w:rPr>
        <w:t xml:space="preserve"> </w:t>
      </w:r>
      <w:r w:rsidRPr="00F43DAF">
        <w:rPr>
          <w:rFonts w:cstheme="minorHAnsi"/>
          <w:spacing w:val="-2"/>
        </w:rPr>
        <w:t>on.</w:t>
      </w:r>
    </w:p>
    <w:p w:rsidR="00D076B8" w:rsidRPr="00F43DAF" w:rsidRDefault="00D076B8" w:rsidP="004A3581">
      <w:pPr>
        <w:pStyle w:val="NoSpacing"/>
        <w:numPr>
          <w:ilvl w:val="0"/>
          <w:numId w:val="14"/>
        </w:numPr>
        <w:rPr>
          <w:rFonts w:cstheme="minorHAnsi"/>
        </w:rPr>
      </w:pPr>
      <w:r w:rsidRPr="00F43DAF">
        <w:rPr>
          <w:rFonts w:cstheme="minorHAnsi"/>
          <w:spacing w:val="-1"/>
        </w:rPr>
        <w:t>Store</w:t>
      </w:r>
      <w:r w:rsidRPr="00F43DAF">
        <w:rPr>
          <w:rFonts w:cstheme="minorHAnsi"/>
          <w:spacing w:val="-2"/>
        </w:rPr>
        <w:t xml:space="preserve"> </w:t>
      </w:r>
      <w:r w:rsidRPr="00F43DAF">
        <w:rPr>
          <w:rFonts w:cstheme="minorHAnsi"/>
        </w:rPr>
        <w:t>raw</w:t>
      </w:r>
      <w:r w:rsidRPr="00F43DAF">
        <w:rPr>
          <w:rFonts w:cstheme="minorHAnsi"/>
          <w:spacing w:val="-3"/>
        </w:rPr>
        <w:t xml:space="preserve"> </w:t>
      </w:r>
      <w:r w:rsidRPr="00F43DAF">
        <w:rPr>
          <w:rFonts w:cstheme="minorHAnsi"/>
          <w:spacing w:val="-1"/>
        </w:rPr>
        <w:t>meat, fish</w:t>
      </w:r>
      <w:r w:rsidRPr="00F43DAF">
        <w:rPr>
          <w:rFonts w:cstheme="minorHAnsi"/>
        </w:rPr>
        <w:t xml:space="preserve"> and</w:t>
      </w:r>
      <w:r w:rsidRPr="00F43DAF">
        <w:rPr>
          <w:rFonts w:cstheme="minorHAnsi"/>
          <w:spacing w:val="-4"/>
        </w:rPr>
        <w:t xml:space="preserve"> </w:t>
      </w:r>
      <w:r w:rsidRPr="00F43DAF">
        <w:rPr>
          <w:rFonts w:cstheme="minorHAnsi"/>
          <w:spacing w:val="-1"/>
        </w:rPr>
        <w:t>poultry</w:t>
      </w:r>
      <w:r w:rsidRPr="00F43DAF">
        <w:rPr>
          <w:rFonts w:cstheme="minorHAnsi"/>
          <w:spacing w:val="-2"/>
        </w:rPr>
        <w:t xml:space="preserve"> </w:t>
      </w:r>
      <w:r w:rsidRPr="00F43DAF">
        <w:rPr>
          <w:rFonts w:cstheme="minorHAnsi"/>
        </w:rPr>
        <w:t>on the</w:t>
      </w:r>
      <w:r w:rsidRPr="00F43DAF">
        <w:rPr>
          <w:rFonts w:cstheme="minorHAnsi"/>
          <w:spacing w:val="25"/>
        </w:rPr>
        <w:t xml:space="preserve"> </w:t>
      </w:r>
      <w:r w:rsidRPr="00F43DAF">
        <w:rPr>
          <w:rFonts w:cstheme="minorHAnsi"/>
          <w:spacing w:val="-1"/>
        </w:rPr>
        <w:t>bottom</w:t>
      </w:r>
      <w:r w:rsidRPr="00F43DAF">
        <w:rPr>
          <w:rFonts w:cstheme="minorHAnsi"/>
          <w:spacing w:val="1"/>
        </w:rPr>
        <w:t xml:space="preserve"> </w:t>
      </w:r>
      <w:r w:rsidRPr="00F43DAF">
        <w:rPr>
          <w:rFonts w:cstheme="minorHAnsi"/>
          <w:spacing w:val="-1"/>
        </w:rPr>
        <w:t>shelf</w:t>
      </w:r>
      <w:r w:rsidRPr="00F43DAF">
        <w:rPr>
          <w:rFonts w:cstheme="minorHAnsi"/>
          <w:spacing w:val="2"/>
        </w:rPr>
        <w:t xml:space="preserve"> </w:t>
      </w:r>
      <w:r w:rsidRPr="00F43DAF">
        <w:rPr>
          <w:rFonts w:cstheme="minorHAnsi"/>
          <w:spacing w:val="-1"/>
        </w:rPr>
        <w:t xml:space="preserve">in </w:t>
      </w:r>
      <w:r w:rsidRPr="00F43DAF">
        <w:rPr>
          <w:rFonts w:cstheme="minorHAnsi"/>
        </w:rPr>
        <w:t>the</w:t>
      </w:r>
      <w:r w:rsidRPr="00F43DAF">
        <w:rPr>
          <w:rFonts w:cstheme="minorHAnsi"/>
          <w:spacing w:val="-2"/>
        </w:rPr>
        <w:t xml:space="preserve"> </w:t>
      </w:r>
      <w:r w:rsidRPr="00F43DAF">
        <w:rPr>
          <w:rFonts w:cstheme="minorHAnsi"/>
          <w:spacing w:val="-1"/>
        </w:rPr>
        <w:t>refrigerator</w:t>
      </w:r>
      <w:r w:rsidRPr="00F43DAF">
        <w:rPr>
          <w:rFonts w:cstheme="minorHAnsi"/>
          <w:spacing w:val="1"/>
        </w:rPr>
        <w:t xml:space="preserve"> </w:t>
      </w:r>
      <w:r w:rsidRPr="00F43DAF">
        <w:rPr>
          <w:rFonts w:cstheme="minorHAnsi"/>
          <w:spacing w:val="-2"/>
        </w:rPr>
        <w:t>or</w:t>
      </w:r>
      <w:r w:rsidRPr="00F43DAF">
        <w:rPr>
          <w:rFonts w:cstheme="minorHAnsi"/>
          <w:spacing w:val="1"/>
        </w:rPr>
        <w:t xml:space="preserve"> </w:t>
      </w:r>
      <w:r w:rsidRPr="00F43DAF">
        <w:rPr>
          <w:rFonts w:cstheme="minorHAnsi"/>
        </w:rPr>
        <w:t>on</w:t>
      </w:r>
      <w:r w:rsidRPr="00F43DAF">
        <w:rPr>
          <w:rFonts w:cstheme="minorHAnsi"/>
          <w:spacing w:val="-2"/>
        </w:rPr>
        <w:t xml:space="preserve"> </w:t>
      </w:r>
      <w:r w:rsidRPr="00F43DAF">
        <w:rPr>
          <w:rFonts w:cstheme="minorHAnsi"/>
        </w:rPr>
        <w:t xml:space="preserve">a </w:t>
      </w:r>
      <w:r w:rsidRPr="00F43DAF">
        <w:rPr>
          <w:rFonts w:cstheme="minorHAnsi"/>
          <w:spacing w:val="-1"/>
        </w:rPr>
        <w:t xml:space="preserve">plate </w:t>
      </w:r>
      <w:r w:rsidR="00D1779B" w:rsidRPr="00F43DAF">
        <w:rPr>
          <w:rFonts w:cstheme="minorHAnsi"/>
        </w:rPr>
        <w:t>t</w:t>
      </w:r>
      <w:r w:rsidRPr="00F43DAF">
        <w:rPr>
          <w:rFonts w:cstheme="minorHAnsi"/>
        </w:rPr>
        <w:t xml:space="preserve">o </w:t>
      </w:r>
      <w:r w:rsidRPr="00F43DAF">
        <w:rPr>
          <w:rFonts w:cstheme="minorHAnsi"/>
          <w:spacing w:val="-1"/>
        </w:rPr>
        <w:t>prevent</w:t>
      </w:r>
      <w:r w:rsidRPr="00F43DAF">
        <w:rPr>
          <w:rFonts w:cstheme="minorHAnsi"/>
          <w:spacing w:val="2"/>
        </w:rPr>
        <w:t xml:space="preserve"> </w:t>
      </w:r>
      <w:r w:rsidRPr="00F43DAF">
        <w:rPr>
          <w:rFonts w:cstheme="minorHAnsi"/>
          <w:spacing w:val="-1"/>
        </w:rPr>
        <w:t>juices</w:t>
      </w:r>
      <w:r w:rsidRPr="00F43DAF">
        <w:rPr>
          <w:rFonts w:cstheme="minorHAnsi"/>
          <w:spacing w:val="-4"/>
        </w:rPr>
        <w:t xml:space="preserve"> </w:t>
      </w:r>
      <w:r w:rsidRPr="00F43DAF">
        <w:rPr>
          <w:rFonts w:cstheme="minorHAnsi"/>
          <w:spacing w:val="-1"/>
        </w:rPr>
        <w:t>from</w:t>
      </w:r>
      <w:r w:rsidRPr="00F43DAF">
        <w:rPr>
          <w:rFonts w:cstheme="minorHAnsi"/>
          <w:spacing w:val="1"/>
        </w:rPr>
        <w:t xml:space="preserve"> </w:t>
      </w:r>
      <w:r w:rsidRPr="00F43DAF">
        <w:rPr>
          <w:rFonts w:cstheme="minorHAnsi"/>
          <w:spacing w:val="-1"/>
        </w:rPr>
        <w:t>dripping</w:t>
      </w:r>
      <w:r w:rsidRPr="00F43DAF">
        <w:rPr>
          <w:rFonts w:cstheme="minorHAnsi"/>
          <w:spacing w:val="2"/>
        </w:rPr>
        <w:t xml:space="preserve"> </w:t>
      </w:r>
      <w:r w:rsidRPr="00F43DAF">
        <w:rPr>
          <w:rFonts w:cstheme="minorHAnsi"/>
          <w:spacing w:val="-1"/>
        </w:rPr>
        <w:t>onto</w:t>
      </w:r>
      <w:r w:rsidRPr="00F43DAF">
        <w:rPr>
          <w:rFonts w:cstheme="minorHAnsi"/>
        </w:rPr>
        <w:t xml:space="preserve"> </w:t>
      </w:r>
      <w:r w:rsidRPr="00F43DAF">
        <w:rPr>
          <w:rFonts w:cstheme="minorHAnsi"/>
          <w:spacing w:val="-1"/>
        </w:rPr>
        <w:t>other</w:t>
      </w:r>
      <w:r w:rsidRPr="00F43DAF">
        <w:rPr>
          <w:rFonts w:cstheme="minorHAnsi"/>
          <w:spacing w:val="28"/>
        </w:rPr>
        <w:t xml:space="preserve"> </w:t>
      </w:r>
      <w:r w:rsidRPr="00F43DAF">
        <w:rPr>
          <w:rFonts w:cstheme="minorHAnsi"/>
          <w:spacing w:val="-1"/>
        </w:rPr>
        <w:t>food</w:t>
      </w:r>
      <w:r w:rsidRPr="00F43DAF">
        <w:rPr>
          <w:rFonts w:cstheme="minorHAnsi"/>
        </w:rPr>
        <w:t xml:space="preserve"> </w:t>
      </w:r>
      <w:r w:rsidRPr="00F43DAF">
        <w:rPr>
          <w:rFonts w:cstheme="minorHAnsi"/>
          <w:spacing w:val="-1"/>
        </w:rPr>
        <w:t>items.</w:t>
      </w:r>
    </w:p>
    <w:p w:rsidR="00D076B8" w:rsidRPr="00F43DAF" w:rsidRDefault="0015236E" w:rsidP="004A3581">
      <w:pPr>
        <w:pStyle w:val="NoSpacing"/>
        <w:numPr>
          <w:ilvl w:val="0"/>
          <w:numId w:val="14"/>
        </w:numPr>
        <w:rPr>
          <w:rFonts w:cstheme="minorHAnsi"/>
        </w:rPr>
      </w:pPr>
      <w:r w:rsidRPr="00F43DAF">
        <w:rPr>
          <w:rFonts w:cstheme="minorHAnsi"/>
        </w:rPr>
        <w:t>U</w:t>
      </w:r>
      <w:r w:rsidR="00D076B8" w:rsidRPr="00F43DAF">
        <w:rPr>
          <w:rFonts w:cstheme="minorHAnsi"/>
        </w:rPr>
        <w:t xml:space="preserve">se a </w:t>
      </w:r>
      <w:r w:rsidR="00D076B8" w:rsidRPr="00F43DAF">
        <w:rPr>
          <w:rFonts w:cstheme="minorHAnsi"/>
          <w:spacing w:val="-1"/>
        </w:rPr>
        <w:t>separate</w:t>
      </w:r>
      <w:r w:rsidR="00D076B8" w:rsidRPr="00F43DAF">
        <w:rPr>
          <w:rFonts w:cstheme="minorHAnsi"/>
        </w:rPr>
        <w:t xml:space="preserve"> </w:t>
      </w:r>
      <w:r w:rsidR="00D076B8" w:rsidRPr="00F43DAF">
        <w:rPr>
          <w:rFonts w:cstheme="minorHAnsi"/>
          <w:spacing w:val="-2"/>
        </w:rPr>
        <w:t>cutting</w:t>
      </w:r>
      <w:r w:rsidR="00D076B8" w:rsidRPr="00F43DAF">
        <w:rPr>
          <w:rFonts w:cstheme="minorHAnsi"/>
          <w:spacing w:val="37"/>
        </w:rPr>
        <w:t xml:space="preserve"> </w:t>
      </w:r>
      <w:r w:rsidR="00D076B8" w:rsidRPr="00F43DAF">
        <w:rPr>
          <w:rFonts w:cstheme="minorHAnsi"/>
          <w:spacing w:val="-1"/>
        </w:rPr>
        <w:t>board</w:t>
      </w:r>
      <w:r w:rsidR="00D076B8" w:rsidRPr="00F43DAF">
        <w:rPr>
          <w:rFonts w:cstheme="minorHAnsi"/>
          <w:spacing w:val="-2"/>
        </w:rPr>
        <w:t xml:space="preserve"> </w:t>
      </w:r>
      <w:r w:rsidR="00D076B8" w:rsidRPr="00F43DAF">
        <w:rPr>
          <w:rFonts w:cstheme="minorHAnsi"/>
        </w:rPr>
        <w:t>for</w:t>
      </w:r>
      <w:r w:rsidR="00D076B8" w:rsidRPr="00F43DAF">
        <w:rPr>
          <w:rFonts w:cstheme="minorHAnsi"/>
          <w:spacing w:val="-4"/>
        </w:rPr>
        <w:t xml:space="preserve"> </w:t>
      </w:r>
      <w:r w:rsidR="00D076B8" w:rsidRPr="00F43DAF">
        <w:rPr>
          <w:rFonts w:cstheme="minorHAnsi"/>
        </w:rPr>
        <w:t xml:space="preserve">fresh </w:t>
      </w:r>
      <w:r w:rsidR="00D076B8" w:rsidRPr="00F43DAF">
        <w:rPr>
          <w:rFonts w:cstheme="minorHAnsi"/>
          <w:spacing w:val="-1"/>
        </w:rPr>
        <w:t xml:space="preserve">produce, </w:t>
      </w:r>
      <w:r w:rsidR="00D076B8" w:rsidRPr="00F43DAF">
        <w:rPr>
          <w:rFonts w:cstheme="minorHAnsi"/>
        </w:rPr>
        <w:t>raw</w:t>
      </w:r>
      <w:r w:rsidR="00D076B8" w:rsidRPr="00F43DAF">
        <w:rPr>
          <w:rFonts w:cstheme="minorHAnsi"/>
          <w:spacing w:val="-3"/>
        </w:rPr>
        <w:t xml:space="preserve"> </w:t>
      </w:r>
      <w:r w:rsidR="00D076B8" w:rsidRPr="00F43DAF">
        <w:rPr>
          <w:rFonts w:cstheme="minorHAnsi"/>
          <w:spacing w:val="-1"/>
        </w:rPr>
        <w:t>meat</w:t>
      </w:r>
      <w:r w:rsidR="00340595">
        <w:rPr>
          <w:rFonts w:cstheme="minorHAnsi"/>
          <w:spacing w:val="-1"/>
        </w:rPr>
        <w:t>,</w:t>
      </w:r>
      <w:r w:rsidR="00D076B8" w:rsidRPr="00F43DAF">
        <w:rPr>
          <w:rFonts w:cstheme="minorHAnsi"/>
          <w:spacing w:val="-1"/>
        </w:rPr>
        <w:t xml:space="preserve"> and</w:t>
      </w:r>
      <w:r w:rsidR="00D076B8" w:rsidRPr="00F43DAF">
        <w:rPr>
          <w:rFonts w:cstheme="minorHAnsi"/>
          <w:spacing w:val="3"/>
        </w:rPr>
        <w:t xml:space="preserve"> </w:t>
      </w:r>
      <w:r w:rsidR="00D076B8" w:rsidRPr="00F43DAF">
        <w:rPr>
          <w:rFonts w:cstheme="minorHAnsi"/>
          <w:spacing w:val="-1"/>
        </w:rPr>
        <w:t>cooked</w:t>
      </w:r>
      <w:r w:rsidR="00D076B8" w:rsidRPr="00F43DAF">
        <w:rPr>
          <w:rFonts w:cstheme="minorHAnsi"/>
          <w:spacing w:val="21"/>
        </w:rPr>
        <w:t xml:space="preserve"> </w:t>
      </w:r>
      <w:r w:rsidR="00D076B8" w:rsidRPr="00F43DAF">
        <w:rPr>
          <w:rFonts w:cstheme="minorHAnsi"/>
          <w:spacing w:val="-1"/>
        </w:rPr>
        <w:t>meat.</w:t>
      </w:r>
    </w:p>
    <w:p w:rsidR="00943BCA" w:rsidRDefault="00943BCA" w:rsidP="00F80276">
      <w:pPr>
        <w:pStyle w:val="NoSpacing"/>
        <w:rPr>
          <w:rFonts w:cstheme="minorHAnsi"/>
        </w:rPr>
      </w:pPr>
    </w:p>
    <w:p w:rsidR="00D076B8" w:rsidRPr="00F43DAF" w:rsidRDefault="00D076B8" w:rsidP="00EC5C07">
      <w:pPr>
        <w:pStyle w:val="NoSpacing"/>
        <w:numPr>
          <w:ilvl w:val="0"/>
          <w:numId w:val="29"/>
        </w:numPr>
        <w:rPr>
          <w:rFonts w:cstheme="minorHAnsi"/>
          <w:b/>
        </w:rPr>
      </w:pPr>
      <w:r w:rsidRPr="00F43DAF">
        <w:rPr>
          <w:rFonts w:cstheme="minorHAnsi"/>
          <w:b/>
        </w:rPr>
        <w:t>Chill</w:t>
      </w:r>
    </w:p>
    <w:p w:rsidR="008F71CD" w:rsidRPr="00F43DAF" w:rsidRDefault="00F14224" w:rsidP="004A3581">
      <w:pPr>
        <w:pStyle w:val="NoSpacing"/>
        <w:numPr>
          <w:ilvl w:val="0"/>
          <w:numId w:val="17"/>
        </w:numPr>
        <w:rPr>
          <w:rFonts w:cstheme="minorHAnsi"/>
        </w:rPr>
      </w:pPr>
      <w:r w:rsidRPr="00F43DAF">
        <w:rPr>
          <w:rFonts w:cstheme="minorHAnsi"/>
        </w:rPr>
        <w:t>Keep your refrigerator set at 40</w:t>
      </w:r>
      <w:r w:rsidR="008F71CD" w:rsidRPr="00F43DAF">
        <w:rPr>
          <w:rFonts w:cstheme="minorHAnsi"/>
        </w:rPr>
        <w:t>°</w:t>
      </w:r>
      <w:r w:rsidRPr="00F43DAF">
        <w:rPr>
          <w:rFonts w:cstheme="minorHAnsi"/>
        </w:rPr>
        <w:t xml:space="preserve">F or below and refrigerate all perishable foods. </w:t>
      </w:r>
    </w:p>
    <w:p w:rsidR="00F14224" w:rsidRPr="00F43DAF" w:rsidRDefault="00F14224" w:rsidP="004A3581">
      <w:pPr>
        <w:pStyle w:val="NoSpacing"/>
        <w:numPr>
          <w:ilvl w:val="0"/>
          <w:numId w:val="17"/>
        </w:numPr>
        <w:rPr>
          <w:rFonts w:cstheme="minorHAnsi"/>
        </w:rPr>
      </w:pPr>
      <w:r w:rsidRPr="00F43DAF">
        <w:rPr>
          <w:rFonts w:cstheme="minorHAnsi"/>
        </w:rPr>
        <w:t xml:space="preserve">Thaw frozen </w:t>
      </w:r>
      <w:r w:rsidRPr="00F43DAF">
        <w:rPr>
          <w:rFonts w:cstheme="minorHAnsi"/>
          <w:spacing w:val="-1"/>
        </w:rPr>
        <w:t>perishable</w:t>
      </w:r>
      <w:r w:rsidRPr="00F43DAF">
        <w:rPr>
          <w:rFonts w:cstheme="minorHAnsi"/>
          <w:spacing w:val="-2"/>
        </w:rPr>
        <w:t xml:space="preserve"> </w:t>
      </w:r>
      <w:r w:rsidRPr="00F43DAF">
        <w:rPr>
          <w:rFonts w:cstheme="minorHAnsi"/>
          <w:spacing w:val="-1"/>
        </w:rPr>
        <w:t>foods</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Pr="00F43DAF">
        <w:rPr>
          <w:rFonts w:cstheme="minorHAnsi"/>
          <w:spacing w:val="27"/>
        </w:rPr>
        <w:t xml:space="preserve"> </w:t>
      </w:r>
      <w:r w:rsidRPr="00F43DAF">
        <w:rPr>
          <w:rFonts w:cstheme="minorHAnsi"/>
          <w:spacing w:val="-1"/>
        </w:rPr>
        <w:t>overnight,</w:t>
      </w:r>
      <w:r w:rsidRPr="00F43DAF">
        <w:rPr>
          <w:rFonts w:cstheme="minorHAnsi"/>
        </w:rPr>
        <w:t xml:space="preserve"> </w:t>
      </w:r>
      <w:r w:rsidRPr="00F43DAF">
        <w:rPr>
          <w:rFonts w:cstheme="minorHAnsi"/>
          <w:spacing w:val="-1"/>
        </w:rPr>
        <w:t>in</w:t>
      </w:r>
      <w:r w:rsidRPr="00F43DAF">
        <w:rPr>
          <w:rFonts w:cstheme="minorHAnsi"/>
        </w:rPr>
        <w:t xml:space="preserve"> a</w:t>
      </w:r>
      <w:r w:rsidRPr="00F43DAF">
        <w:rPr>
          <w:rFonts w:cstheme="minorHAnsi"/>
          <w:spacing w:val="-2"/>
        </w:rPr>
        <w:t xml:space="preserve"> </w:t>
      </w:r>
      <w:r w:rsidRPr="00F43DAF">
        <w:rPr>
          <w:rFonts w:cstheme="minorHAnsi"/>
          <w:spacing w:val="-1"/>
        </w:rPr>
        <w:t>microwave</w:t>
      </w:r>
      <w:r w:rsidRPr="00F43DAF">
        <w:rPr>
          <w:rFonts w:cstheme="minorHAnsi"/>
        </w:rPr>
        <w:t xml:space="preserve"> </w:t>
      </w:r>
      <w:r w:rsidRPr="00F43DAF">
        <w:rPr>
          <w:rFonts w:cstheme="minorHAnsi"/>
          <w:spacing w:val="-1"/>
        </w:rPr>
        <w:t>oven,</w:t>
      </w:r>
      <w:r w:rsidRPr="00F43DAF">
        <w:rPr>
          <w:rFonts w:cstheme="minorHAnsi"/>
          <w:spacing w:val="2"/>
        </w:rPr>
        <w:t xml:space="preserve"> </w:t>
      </w:r>
      <w:r w:rsidRPr="00F43DAF">
        <w:rPr>
          <w:rFonts w:cstheme="minorHAnsi"/>
        </w:rPr>
        <w:t>or</w:t>
      </w:r>
      <w:r w:rsidRPr="00F43DAF">
        <w:rPr>
          <w:rFonts w:cstheme="minorHAnsi"/>
          <w:spacing w:val="-1"/>
        </w:rPr>
        <w:t xml:space="preserve"> under</w:t>
      </w:r>
      <w:r w:rsidRPr="00F43DAF">
        <w:rPr>
          <w:rFonts w:cstheme="minorHAnsi"/>
          <w:spacing w:val="23"/>
        </w:rPr>
        <w:t xml:space="preserve"> </w:t>
      </w:r>
      <w:r w:rsidRPr="00F43DAF">
        <w:rPr>
          <w:rFonts w:cstheme="minorHAnsi"/>
          <w:spacing w:val="-1"/>
        </w:rPr>
        <w:t>cold</w:t>
      </w:r>
      <w:r w:rsidRPr="00F43DAF">
        <w:rPr>
          <w:rFonts w:cstheme="minorHAnsi"/>
        </w:rPr>
        <w:t xml:space="preserve"> </w:t>
      </w:r>
      <w:r w:rsidRPr="00F43DAF">
        <w:rPr>
          <w:rFonts w:cstheme="minorHAnsi"/>
          <w:spacing w:val="-1"/>
        </w:rPr>
        <w:t>running</w:t>
      </w:r>
      <w:r w:rsidRPr="00F43DAF">
        <w:rPr>
          <w:rFonts w:cstheme="minorHAnsi"/>
          <w:spacing w:val="2"/>
        </w:rPr>
        <w:t xml:space="preserve"> </w:t>
      </w:r>
      <w:r w:rsidRPr="00F43DAF">
        <w:rPr>
          <w:rFonts w:cstheme="minorHAnsi"/>
          <w:spacing w:val="-1"/>
        </w:rPr>
        <w:t>water.</w:t>
      </w:r>
      <w:r w:rsidR="0015236E" w:rsidRPr="00F43DAF">
        <w:rPr>
          <w:rFonts w:cstheme="minorHAnsi"/>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thaw</w:t>
      </w:r>
      <w:r w:rsidRPr="00F43DAF">
        <w:rPr>
          <w:rFonts w:cstheme="minorHAnsi"/>
          <w:spacing w:val="-3"/>
        </w:rPr>
        <w:t xml:space="preserve"> </w:t>
      </w:r>
      <w:r w:rsidRPr="00F43DAF">
        <w:rPr>
          <w:rFonts w:cstheme="minorHAnsi"/>
          <w:spacing w:val="-1"/>
        </w:rPr>
        <w:t>frozen</w:t>
      </w:r>
      <w:r w:rsidRPr="00F43DAF">
        <w:rPr>
          <w:rFonts w:cstheme="minorHAnsi"/>
          <w:spacing w:val="-2"/>
        </w:rPr>
        <w:t xml:space="preserve"> </w:t>
      </w:r>
      <w:r w:rsidRPr="00F43DAF">
        <w:rPr>
          <w:rFonts w:cstheme="minorHAnsi"/>
        </w:rPr>
        <w:t>food</w:t>
      </w:r>
      <w:r w:rsidRPr="00F43DAF">
        <w:rPr>
          <w:rFonts w:cstheme="minorHAnsi"/>
          <w:spacing w:val="29"/>
        </w:rPr>
        <w:t xml:space="preserve"> </w:t>
      </w:r>
      <w:r w:rsidRPr="00F43DAF">
        <w:rPr>
          <w:rFonts w:cstheme="minorHAnsi"/>
        </w:rPr>
        <w:t xml:space="preserve">on </w:t>
      </w:r>
      <w:r w:rsidRPr="00F43DAF">
        <w:rPr>
          <w:rFonts w:cstheme="minorHAnsi"/>
          <w:spacing w:val="-1"/>
        </w:rPr>
        <w:t>your</w:t>
      </w:r>
      <w:r w:rsidRPr="00F43DAF">
        <w:rPr>
          <w:rFonts w:cstheme="minorHAnsi"/>
          <w:spacing w:val="1"/>
        </w:rPr>
        <w:t xml:space="preserve"> </w:t>
      </w:r>
      <w:r w:rsidRPr="00F43DAF">
        <w:rPr>
          <w:rFonts w:cstheme="minorHAnsi"/>
          <w:spacing w:val="-1"/>
        </w:rPr>
        <w:t>counter.</w:t>
      </w:r>
    </w:p>
    <w:p w:rsidR="00F14224" w:rsidRPr="00F43DAF" w:rsidRDefault="00F14224" w:rsidP="004A3581">
      <w:pPr>
        <w:pStyle w:val="NoSpacing"/>
        <w:numPr>
          <w:ilvl w:val="0"/>
          <w:numId w:val="17"/>
        </w:numPr>
        <w:rPr>
          <w:rFonts w:cstheme="minorHAnsi"/>
        </w:rPr>
      </w:pPr>
      <w:r w:rsidRPr="00F43DAF">
        <w:rPr>
          <w:rFonts w:cstheme="minorHAnsi"/>
          <w:spacing w:val="-1"/>
        </w:rPr>
        <w:t>Do</w:t>
      </w:r>
      <w:r w:rsidRPr="00F43DAF">
        <w:rPr>
          <w:rFonts w:cstheme="minorHAnsi"/>
        </w:rPr>
        <w:t xml:space="preserve"> not</w:t>
      </w:r>
      <w:r w:rsidRPr="00F43DAF">
        <w:rPr>
          <w:rFonts w:cstheme="minorHAnsi"/>
          <w:spacing w:val="1"/>
        </w:rPr>
        <w:t xml:space="preserve"> </w:t>
      </w:r>
      <w:r w:rsidRPr="00F43DAF">
        <w:rPr>
          <w:rFonts w:cstheme="minorHAnsi"/>
          <w:spacing w:val="-1"/>
        </w:rPr>
        <w:t>prepare</w:t>
      </w:r>
      <w:r w:rsidRPr="00F43DAF">
        <w:rPr>
          <w:rFonts w:cstheme="minorHAnsi"/>
          <w:spacing w:val="-4"/>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more</w:t>
      </w:r>
      <w:r w:rsidRPr="00F43DAF">
        <w:rPr>
          <w:rFonts w:cstheme="minorHAnsi"/>
        </w:rPr>
        <w:t xml:space="preserve"> than 2 </w:t>
      </w:r>
      <w:r w:rsidRPr="00F43DAF">
        <w:rPr>
          <w:rFonts w:cstheme="minorHAnsi"/>
          <w:spacing w:val="-1"/>
        </w:rPr>
        <w:t>hours</w:t>
      </w:r>
      <w:r w:rsidRPr="00F43DAF">
        <w:rPr>
          <w:rFonts w:cstheme="minorHAnsi"/>
          <w:spacing w:val="21"/>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r w:rsidRPr="00F43DAF">
        <w:rPr>
          <w:rFonts w:cstheme="minorHAnsi"/>
        </w:rPr>
        <w:t xml:space="preserve"> </w:t>
      </w:r>
      <w:r w:rsidRPr="00F43DAF">
        <w:rPr>
          <w:rFonts w:cstheme="minorHAnsi"/>
          <w:spacing w:val="-1"/>
        </w:rPr>
        <w:t>without</w:t>
      </w:r>
      <w:r w:rsidRPr="00F43DAF">
        <w:rPr>
          <w:rFonts w:cstheme="minorHAnsi"/>
          <w:spacing w:val="1"/>
        </w:rPr>
        <w:t xml:space="preserve"> </w:t>
      </w:r>
      <w:r w:rsidRPr="00F43DAF">
        <w:rPr>
          <w:rFonts w:cstheme="minorHAnsi"/>
          <w:spacing w:val="-1"/>
        </w:rPr>
        <w:t>plans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spacing w:val="-1"/>
        </w:rPr>
        <w:t>proper</w:t>
      </w:r>
      <w:r w:rsidRPr="00F43DAF">
        <w:rPr>
          <w:rFonts w:cstheme="minorHAnsi"/>
          <w:spacing w:val="25"/>
        </w:rPr>
        <w:t xml:space="preserve"> </w:t>
      </w:r>
      <w:r w:rsidRPr="00F43DAF">
        <w:rPr>
          <w:rFonts w:cstheme="minorHAnsi"/>
          <w:spacing w:val="-1"/>
        </w:rPr>
        <w:t>storage</w:t>
      </w:r>
      <w:r w:rsidRPr="00F43DAF">
        <w:rPr>
          <w:rFonts w:cstheme="minorHAnsi"/>
          <w:spacing w:val="-2"/>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refrigerator</w:t>
      </w:r>
      <w:r w:rsidR="00550C16" w:rsidRPr="00F43DAF">
        <w:rPr>
          <w:rFonts w:cstheme="minorHAnsi"/>
          <w:spacing w:val="-1"/>
        </w:rPr>
        <w:t>.</w:t>
      </w:r>
      <w:r w:rsidRPr="00F43DAF">
        <w:rPr>
          <w:rFonts w:cstheme="minorHAnsi"/>
          <w:spacing w:val="-1"/>
        </w:rPr>
        <w:t xml:space="preserve"> </w:t>
      </w:r>
      <w:r w:rsidR="00550C16" w:rsidRPr="00F43DAF">
        <w:rPr>
          <w:rFonts w:cstheme="minorHAnsi"/>
          <w:spacing w:val="-1"/>
        </w:rPr>
        <w:t>Reheat</w:t>
      </w:r>
      <w:r w:rsidR="00550C16" w:rsidRPr="00F43DAF">
        <w:rPr>
          <w:rFonts w:cstheme="minorHAnsi"/>
        </w:rPr>
        <w:t xml:space="preserve"> </w:t>
      </w:r>
      <w:r w:rsidRPr="00F43DAF">
        <w:rPr>
          <w:rFonts w:cstheme="minorHAnsi"/>
          <w:spacing w:val="-1"/>
        </w:rPr>
        <w:t>just</w:t>
      </w:r>
      <w:r w:rsidRPr="00F43DAF">
        <w:rPr>
          <w:rFonts w:cstheme="minorHAnsi"/>
          <w:spacing w:val="29"/>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serving.</w:t>
      </w:r>
    </w:p>
    <w:p w:rsidR="00F14224" w:rsidRPr="00F43DAF" w:rsidRDefault="00F14224" w:rsidP="004A3581">
      <w:pPr>
        <w:pStyle w:val="NoSpacing"/>
        <w:numPr>
          <w:ilvl w:val="0"/>
          <w:numId w:val="17"/>
        </w:numPr>
        <w:rPr>
          <w:rFonts w:cstheme="minorHAnsi"/>
        </w:rPr>
      </w:pPr>
      <w:r w:rsidRPr="00F43DAF">
        <w:rPr>
          <w:rFonts w:cstheme="minorHAnsi"/>
          <w:spacing w:val="-1"/>
        </w:rPr>
        <w:t>Divide</w:t>
      </w:r>
      <w:r w:rsidRPr="00F43DAF">
        <w:rPr>
          <w:rFonts w:cstheme="minorHAnsi"/>
        </w:rPr>
        <w:t xml:space="preserve"> </w:t>
      </w:r>
      <w:r w:rsidRPr="00F43DAF">
        <w:rPr>
          <w:rFonts w:cstheme="minorHAnsi"/>
          <w:spacing w:val="-1"/>
        </w:rPr>
        <w:t>leftover</w:t>
      </w:r>
      <w:r w:rsidRPr="00F43DAF">
        <w:rPr>
          <w:rFonts w:cstheme="minorHAnsi"/>
          <w:spacing w:val="1"/>
        </w:rPr>
        <w:t xml:space="preserve"> </w:t>
      </w:r>
      <w:r w:rsidRPr="00F43DAF">
        <w:rPr>
          <w:rFonts w:cstheme="minorHAnsi"/>
          <w:spacing w:val="-1"/>
        </w:rPr>
        <w:t>hot</w:t>
      </w:r>
      <w:r w:rsidRPr="00F43DAF">
        <w:rPr>
          <w:rFonts w:cstheme="minorHAnsi"/>
          <w:spacing w:val="-3"/>
        </w:rPr>
        <w:t xml:space="preserve"> </w:t>
      </w:r>
      <w:r w:rsidRPr="00F43DAF">
        <w:rPr>
          <w:rFonts w:cstheme="minorHAnsi"/>
        </w:rPr>
        <w:t>food</w:t>
      </w:r>
      <w:r w:rsidRPr="00F43DAF">
        <w:rPr>
          <w:rFonts w:cstheme="minorHAnsi"/>
          <w:spacing w:val="-2"/>
        </w:rPr>
        <w:t xml:space="preserve"> </w:t>
      </w:r>
      <w:r w:rsidRPr="00F43DAF">
        <w:rPr>
          <w:rFonts w:cstheme="minorHAnsi"/>
          <w:spacing w:val="-1"/>
        </w:rPr>
        <w:t>into</w:t>
      </w:r>
      <w:r w:rsidRPr="00F43DAF">
        <w:rPr>
          <w:rFonts w:cstheme="minorHAnsi"/>
          <w:spacing w:val="1"/>
        </w:rPr>
        <w:t xml:space="preserve"> </w:t>
      </w:r>
      <w:r w:rsidRPr="00F43DAF">
        <w:rPr>
          <w:rFonts w:cstheme="minorHAnsi"/>
          <w:spacing w:val="-1"/>
        </w:rPr>
        <w:t>shallow</w:t>
      </w:r>
      <w:r w:rsidRPr="00F43DAF">
        <w:rPr>
          <w:rFonts w:cstheme="minorHAnsi"/>
          <w:spacing w:val="30"/>
        </w:rPr>
        <w:t xml:space="preserve"> </w:t>
      </w:r>
      <w:r w:rsidRPr="00F43DAF">
        <w:rPr>
          <w:rFonts w:cstheme="minorHAnsi"/>
          <w:spacing w:val="-1"/>
        </w:rPr>
        <w:t>containers</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accelerate</w:t>
      </w:r>
      <w:r w:rsidRPr="00F43DAF">
        <w:rPr>
          <w:rFonts w:cstheme="minorHAnsi"/>
          <w:spacing w:val="-2"/>
        </w:rPr>
        <w:t xml:space="preserve"> </w:t>
      </w:r>
      <w:r w:rsidRPr="00F43DAF">
        <w:rPr>
          <w:rFonts w:cstheme="minorHAnsi"/>
          <w:spacing w:val="-1"/>
        </w:rPr>
        <w:t>cooling</w:t>
      </w:r>
      <w:r w:rsidR="00643FE7">
        <w:rPr>
          <w:rFonts w:cstheme="minorHAnsi"/>
          <w:spacing w:val="-1"/>
        </w:rPr>
        <w:t>;</w:t>
      </w:r>
      <w:r w:rsidRPr="00F43DAF">
        <w:rPr>
          <w:rFonts w:cstheme="minorHAnsi"/>
          <w:spacing w:val="2"/>
        </w:rPr>
        <w:t xml:space="preserve"> </w:t>
      </w:r>
      <w:r w:rsidRPr="00F43DAF">
        <w:rPr>
          <w:rFonts w:cstheme="minorHAnsi"/>
          <w:spacing w:val="-1"/>
        </w:rPr>
        <w:t>refrigerate</w:t>
      </w:r>
      <w:r w:rsidRPr="00F43DAF">
        <w:rPr>
          <w:rFonts w:cstheme="minorHAnsi"/>
          <w:spacing w:val="-2"/>
        </w:rPr>
        <w:t xml:space="preserve"> within</w:t>
      </w:r>
      <w:r w:rsidRPr="00F43DAF">
        <w:rPr>
          <w:rFonts w:cstheme="minorHAnsi"/>
          <w:spacing w:val="2"/>
        </w:rPr>
        <w:t xml:space="preserve"> </w:t>
      </w:r>
      <w:r w:rsidRPr="00F43DAF">
        <w:rPr>
          <w:rFonts w:cstheme="minorHAnsi"/>
        </w:rPr>
        <w:t>2 hours</w:t>
      </w:r>
      <w:r w:rsidRPr="00F43DAF">
        <w:rPr>
          <w:rFonts w:cstheme="minorHAnsi"/>
          <w:spacing w:val="-1"/>
        </w:rPr>
        <w:t xml:space="preserve"> after preparation.</w:t>
      </w:r>
    </w:p>
    <w:p w:rsidR="00F14224" w:rsidRDefault="00F14224" w:rsidP="004A3581">
      <w:pPr>
        <w:pStyle w:val="ListParagraph"/>
        <w:numPr>
          <w:ilvl w:val="0"/>
          <w:numId w:val="17"/>
        </w:numPr>
        <w:rPr>
          <w:rFonts w:cstheme="minorHAnsi"/>
        </w:rPr>
      </w:pPr>
      <w:r w:rsidRPr="00F43DAF">
        <w:rPr>
          <w:rFonts w:cstheme="minorHAnsi"/>
        </w:rPr>
        <w:t>Foods can spoil in as little as 1 hour in the hot sun. Discard any perishable foods from a picnic or potluck that have not been kept adequately chilled (40</w:t>
      </w:r>
      <w:r w:rsidR="008F71CD" w:rsidRPr="00F43DAF">
        <w:rPr>
          <w:rFonts w:cstheme="minorHAnsi"/>
        </w:rPr>
        <w:t>°</w:t>
      </w:r>
      <w:r w:rsidRPr="00F43DAF">
        <w:rPr>
          <w:rFonts w:cstheme="minorHAnsi"/>
        </w:rPr>
        <w:t>F or below) or kept hot (140</w:t>
      </w:r>
      <w:r w:rsidR="008F71CD" w:rsidRPr="00F43DAF">
        <w:rPr>
          <w:rFonts w:cstheme="minorHAnsi"/>
        </w:rPr>
        <w:t>°</w:t>
      </w:r>
      <w:r w:rsidRPr="00F43DAF">
        <w:rPr>
          <w:rFonts w:cstheme="minorHAnsi"/>
        </w:rPr>
        <w:t>F or above).</w:t>
      </w:r>
    </w:p>
    <w:p w:rsidR="00C5306D" w:rsidRPr="00F43DAF" w:rsidRDefault="00C5306D" w:rsidP="00C5306D">
      <w:pPr>
        <w:pStyle w:val="ListParagraph"/>
        <w:ind w:left="360"/>
        <w:rPr>
          <w:rFonts w:cstheme="minorHAnsi"/>
        </w:rPr>
      </w:pPr>
    </w:p>
    <w:p w:rsidR="00F14224" w:rsidRPr="00F43DAF" w:rsidRDefault="008F71CD"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t>When</w:t>
      </w:r>
      <w:r w:rsidRPr="00F43DAF">
        <w:rPr>
          <w:rFonts w:cstheme="minorHAnsi"/>
          <w:b/>
          <w:sz w:val="32"/>
          <w:szCs w:val="32"/>
        </w:rPr>
        <w:t xml:space="preserve"> In </w:t>
      </w:r>
      <w:r w:rsidRPr="00F43DAF">
        <w:rPr>
          <w:rFonts w:cstheme="minorHAnsi"/>
          <w:b/>
          <w:spacing w:val="-2"/>
          <w:sz w:val="32"/>
          <w:szCs w:val="32"/>
        </w:rPr>
        <w:t>Doubt</w:t>
      </w:r>
      <w:r w:rsidRPr="00F43DAF">
        <w:rPr>
          <w:rFonts w:cstheme="minorHAnsi"/>
          <w:b/>
          <w:spacing w:val="-1"/>
          <w:sz w:val="32"/>
          <w:szCs w:val="32"/>
        </w:rPr>
        <w:t xml:space="preserve"> </w:t>
      </w:r>
      <w:r w:rsidRPr="00F43DAF">
        <w:rPr>
          <w:rFonts w:cstheme="minorHAnsi"/>
          <w:b/>
          <w:sz w:val="32"/>
          <w:szCs w:val="32"/>
        </w:rPr>
        <w:t>-</w:t>
      </w:r>
      <w:r w:rsidRPr="00F43DAF">
        <w:rPr>
          <w:rFonts w:cstheme="minorHAnsi"/>
          <w:b/>
          <w:spacing w:val="2"/>
          <w:sz w:val="32"/>
          <w:szCs w:val="32"/>
        </w:rPr>
        <w:t xml:space="preserve"> </w:t>
      </w:r>
      <w:r w:rsidRPr="00F43DAF">
        <w:rPr>
          <w:rFonts w:cstheme="minorHAnsi"/>
          <w:b/>
          <w:spacing w:val="-2"/>
          <w:sz w:val="32"/>
          <w:szCs w:val="32"/>
        </w:rPr>
        <w:t>Throw</w:t>
      </w:r>
      <w:r w:rsidRPr="00F43DAF">
        <w:rPr>
          <w:rFonts w:cstheme="minorHAnsi"/>
          <w:b/>
          <w:spacing w:val="-1"/>
          <w:sz w:val="32"/>
          <w:szCs w:val="32"/>
        </w:rPr>
        <w:t xml:space="preserve"> </w:t>
      </w:r>
      <w:r w:rsidRPr="00F43DAF">
        <w:rPr>
          <w:rFonts w:cstheme="minorHAnsi"/>
          <w:b/>
          <w:sz w:val="32"/>
          <w:szCs w:val="32"/>
        </w:rPr>
        <w:t>It</w:t>
      </w:r>
      <w:r w:rsidRPr="00F43DAF">
        <w:rPr>
          <w:rFonts w:cstheme="minorHAnsi"/>
          <w:b/>
          <w:spacing w:val="-2"/>
          <w:sz w:val="32"/>
          <w:szCs w:val="32"/>
        </w:rPr>
        <w:t xml:space="preserve"> </w:t>
      </w:r>
      <w:r w:rsidRPr="00F43DAF">
        <w:rPr>
          <w:rFonts w:cstheme="minorHAnsi"/>
          <w:b/>
          <w:spacing w:val="-1"/>
          <w:sz w:val="32"/>
          <w:szCs w:val="32"/>
        </w:rPr>
        <w:t>Out</w:t>
      </w:r>
    </w:p>
    <w:p w:rsidR="005E43B6" w:rsidRPr="00F43DAF" w:rsidRDefault="00C33A38" w:rsidP="00F80276">
      <w:pPr>
        <w:pStyle w:val="NoSpacing"/>
        <w:rPr>
          <w:rFonts w:cstheme="minorHAnsi"/>
          <w:b/>
          <w:spacing w:val="-2"/>
        </w:rPr>
      </w:pPr>
      <w:r>
        <w:rPr>
          <w:rFonts w:cstheme="minorHAnsi"/>
          <w:b/>
          <w:noProof/>
          <w:spacing w:val="-2"/>
        </w:rPr>
        <w:drawing>
          <wp:anchor distT="0" distB="0" distL="114300" distR="114300" simplePos="0" relativeHeight="251719168" behindDoc="1" locked="0" layoutInCell="1" allowOverlap="1">
            <wp:simplePos x="0" y="0"/>
            <wp:positionH relativeFrom="column">
              <wp:posOffset>5400675</wp:posOffset>
            </wp:positionH>
            <wp:positionV relativeFrom="paragraph">
              <wp:posOffset>93345</wp:posOffset>
            </wp:positionV>
            <wp:extent cx="960120" cy="978535"/>
            <wp:effectExtent l="19050" t="0" r="0" b="0"/>
            <wp:wrapTight wrapText="bothSides">
              <wp:wrapPolygon edited="0">
                <wp:start x="-429" y="0"/>
                <wp:lineTo x="-429" y="21025"/>
                <wp:lineTo x="21429" y="21025"/>
                <wp:lineTo x="21429" y="0"/>
                <wp:lineTo x="-429" y="0"/>
              </wp:wrapPolygon>
            </wp:wrapTight>
            <wp:docPr id="3" name="Picture 2" descr="Fight 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 Bac.jpg"/>
                    <pic:cNvPicPr/>
                  </pic:nvPicPr>
                  <pic:blipFill>
                    <a:blip r:embed="rId17" cstate="print"/>
                    <a:stretch>
                      <a:fillRect/>
                    </a:stretch>
                  </pic:blipFill>
                  <pic:spPr>
                    <a:xfrm>
                      <a:off x="0" y="0"/>
                      <a:ext cx="960120" cy="978535"/>
                    </a:xfrm>
                    <a:prstGeom prst="rect">
                      <a:avLst/>
                    </a:prstGeom>
                  </pic:spPr>
                </pic:pic>
              </a:graphicData>
            </a:graphic>
          </wp:anchor>
        </w:drawing>
      </w:r>
    </w:p>
    <w:p w:rsidR="00434C83" w:rsidRDefault="00F14224" w:rsidP="00F80276">
      <w:pPr>
        <w:pStyle w:val="NoSpacing"/>
        <w:rPr>
          <w:rFonts w:cstheme="minorHAnsi"/>
          <w:spacing w:val="30"/>
        </w:rPr>
      </w:pPr>
      <w:r w:rsidRPr="00F43DAF">
        <w:rPr>
          <w:rFonts w:cstheme="minorHAnsi"/>
          <w:b/>
          <w:spacing w:val="-2"/>
        </w:rPr>
        <w:t>DANGER</w:t>
      </w:r>
      <w:r w:rsidRPr="00F43DAF">
        <w:rPr>
          <w:rFonts w:cstheme="minorHAnsi"/>
          <w:b/>
          <w:spacing w:val="1"/>
        </w:rPr>
        <w:t xml:space="preserve"> </w:t>
      </w:r>
      <w:r w:rsidRPr="00F43DAF">
        <w:rPr>
          <w:rFonts w:cstheme="minorHAnsi"/>
        </w:rPr>
        <w:t>-</w:t>
      </w:r>
      <w:r w:rsidRPr="00F43DAF">
        <w:rPr>
          <w:rFonts w:cstheme="minorHAnsi"/>
          <w:spacing w:val="2"/>
        </w:rPr>
        <w:t xml:space="preserve"> </w:t>
      </w:r>
      <w:r w:rsidRPr="00F43DAF">
        <w:rPr>
          <w:rFonts w:cstheme="minorHAnsi"/>
          <w:spacing w:val="-1"/>
        </w:rPr>
        <w:t>Never</w:t>
      </w:r>
      <w:r w:rsidRPr="00F43DAF">
        <w:rPr>
          <w:rFonts w:cstheme="minorHAnsi"/>
          <w:spacing w:val="1"/>
        </w:rPr>
        <w:t xml:space="preserve"> </w:t>
      </w:r>
      <w:r w:rsidRPr="00F43DAF">
        <w:rPr>
          <w:rFonts w:cstheme="minorHAnsi"/>
          <w:spacing w:val="-1"/>
        </w:rPr>
        <w:t>taste</w:t>
      </w:r>
      <w:r w:rsidRPr="00F43DAF">
        <w:rPr>
          <w:rFonts w:cstheme="minorHAnsi"/>
          <w:spacing w:val="-2"/>
        </w:rPr>
        <w:t xml:space="preserve"> </w:t>
      </w:r>
      <w:r w:rsidRPr="00F43DAF">
        <w:rPr>
          <w:rFonts w:cstheme="minorHAnsi"/>
          <w:spacing w:val="-1"/>
        </w:rPr>
        <w:t>food</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looks</w:t>
      </w:r>
      <w:r w:rsidRPr="00F43DAF">
        <w:rPr>
          <w:rFonts w:cstheme="minorHAnsi"/>
          <w:spacing w:val="-2"/>
        </w:rPr>
        <w:t xml:space="preserve"> </w:t>
      </w:r>
      <w:r w:rsidRPr="00F43DAF">
        <w:rPr>
          <w:rFonts w:cstheme="minorHAnsi"/>
        </w:rPr>
        <w:t>or</w:t>
      </w:r>
      <w:r w:rsidRPr="00F43DAF">
        <w:rPr>
          <w:rFonts w:cstheme="minorHAnsi"/>
          <w:spacing w:val="21"/>
        </w:rPr>
        <w:t xml:space="preserve"> </w:t>
      </w:r>
      <w:r w:rsidRPr="00F43DAF">
        <w:rPr>
          <w:rFonts w:cstheme="minorHAnsi"/>
          <w:spacing w:val="-1"/>
        </w:rPr>
        <w:t>smells</w:t>
      </w:r>
      <w:r w:rsidRPr="00F43DAF">
        <w:rPr>
          <w:rFonts w:cstheme="minorHAnsi"/>
          <w:spacing w:val="1"/>
        </w:rPr>
        <w:t xml:space="preserve"> </w:t>
      </w:r>
      <w:r w:rsidRPr="00F43DAF">
        <w:rPr>
          <w:rFonts w:cstheme="minorHAnsi"/>
          <w:spacing w:val="-1"/>
        </w:rPr>
        <w:t>strange</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rPr>
        <w:t xml:space="preserve">see </w:t>
      </w:r>
      <w:r w:rsidRPr="00F43DAF">
        <w:rPr>
          <w:rFonts w:cstheme="minorHAnsi"/>
          <w:spacing w:val="-2"/>
        </w:rPr>
        <w:t>if</w:t>
      </w:r>
      <w:r w:rsidRPr="00F43DAF">
        <w:rPr>
          <w:rFonts w:cstheme="minorHAnsi"/>
          <w:spacing w:val="2"/>
        </w:rPr>
        <w:t xml:space="preserve"> </w:t>
      </w:r>
      <w:r w:rsidRPr="00F43DAF">
        <w:rPr>
          <w:rFonts w:cstheme="minorHAnsi"/>
          <w:spacing w:val="-1"/>
        </w:rPr>
        <w:t xml:space="preserve">it </w:t>
      </w:r>
      <w:r w:rsidRPr="00F43DAF">
        <w:rPr>
          <w:rFonts w:cstheme="minorHAnsi"/>
        </w:rPr>
        <w:t xml:space="preserve">can </w:t>
      </w:r>
      <w:r w:rsidRPr="00F43DAF">
        <w:rPr>
          <w:rFonts w:cstheme="minorHAnsi"/>
          <w:spacing w:val="-2"/>
        </w:rPr>
        <w:t>still</w:t>
      </w:r>
      <w:r w:rsidRPr="00F43DAF">
        <w:rPr>
          <w:rFonts w:cstheme="minorHAnsi"/>
        </w:rPr>
        <w:t xml:space="preserve"> be </w:t>
      </w:r>
      <w:r w:rsidRPr="00F43DAF">
        <w:rPr>
          <w:rFonts w:cstheme="minorHAnsi"/>
          <w:spacing w:val="-1"/>
        </w:rPr>
        <w:t>used.</w:t>
      </w:r>
      <w:r w:rsidRPr="00F43DAF">
        <w:rPr>
          <w:rFonts w:cstheme="minorHAnsi"/>
          <w:spacing w:val="30"/>
        </w:rPr>
        <w:t xml:space="preserve"> </w:t>
      </w:r>
    </w:p>
    <w:p w:rsidR="00F14224" w:rsidRPr="00F43DAF" w:rsidRDefault="00F14224" w:rsidP="00F80276">
      <w:pPr>
        <w:pStyle w:val="NoSpacing"/>
        <w:rPr>
          <w:rFonts w:cstheme="minorHAnsi"/>
          <w:b/>
          <w:spacing w:val="-1"/>
        </w:rPr>
      </w:pPr>
      <w:r w:rsidRPr="00F43DAF">
        <w:rPr>
          <w:rFonts w:cstheme="minorHAnsi"/>
          <w:b/>
          <w:spacing w:val="-1"/>
        </w:rPr>
        <w:t>Just</w:t>
      </w:r>
      <w:r w:rsidRPr="00F43DAF">
        <w:rPr>
          <w:rFonts w:cstheme="minorHAnsi"/>
          <w:b/>
          <w:spacing w:val="1"/>
        </w:rPr>
        <w:t xml:space="preserve"> </w:t>
      </w:r>
      <w:r w:rsidRPr="00F43DAF">
        <w:rPr>
          <w:rFonts w:cstheme="minorHAnsi"/>
          <w:b/>
          <w:spacing w:val="-1"/>
        </w:rPr>
        <w:t>discard</w:t>
      </w:r>
      <w:r w:rsidRPr="00F43DAF">
        <w:rPr>
          <w:rFonts w:cstheme="minorHAnsi"/>
          <w:b/>
          <w:spacing w:val="-2"/>
        </w:rPr>
        <w:t xml:space="preserve"> </w:t>
      </w:r>
      <w:r w:rsidRPr="00F43DAF">
        <w:rPr>
          <w:rFonts w:cstheme="minorHAnsi"/>
          <w:b/>
          <w:spacing w:val="-1"/>
        </w:rPr>
        <w:t>it.</w:t>
      </w:r>
    </w:p>
    <w:p w:rsidR="0015236E" w:rsidRPr="00F43DAF" w:rsidRDefault="0015236E" w:rsidP="00F80276">
      <w:pPr>
        <w:pStyle w:val="NoSpacing"/>
        <w:rPr>
          <w:rFonts w:eastAsia="Arial" w:cstheme="minorHAnsi"/>
        </w:rPr>
      </w:pPr>
    </w:p>
    <w:p w:rsidR="00F14224" w:rsidRPr="00F43DAF" w:rsidRDefault="00113078" w:rsidP="00F80276">
      <w:pPr>
        <w:pStyle w:val="NoSpacing"/>
        <w:rPr>
          <w:rFonts w:cstheme="minorHAnsi"/>
        </w:rPr>
      </w:pPr>
      <w:r w:rsidRPr="00F43DAF">
        <w:rPr>
          <w:rFonts w:cstheme="minorHAnsi"/>
          <w:spacing w:val="-1"/>
        </w:rPr>
        <w:t>Generally,</w:t>
      </w:r>
      <w:r w:rsidR="00F14224" w:rsidRPr="00F43DAF">
        <w:rPr>
          <w:rFonts w:cstheme="minorHAnsi"/>
          <w:spacing w:val="-4"/>
        </w:rPr>
        <w:t xml:space="preserve"> </w:t>
      </w:r>
      <w:r w:rsidR="00F14224" w:rsidRPr="00F43DAF">
        <w:rPr>
          <w:rFonts w:cstheme="minorHAnsi"/>
        </w:rPr>
        <w:t>foods</w:t>
      </w:r>
      <w:r w:rsidR="00F14224" w:rsidRPr="00F43DAF">
        <w:rPr>
          <w:rFonts w:cstheme="minorHAnsi"/>
          <w:spacing w:val="-2"/>
        </w:rPr>
        <w:t xml:space="preserve"> </w:t>
      </w:r>
      <w:r w:rsidR="00F14224" w:rsidRPr="00F43DAF">
        <w:rPr>
          <w:rFonts w:cstheme="minorHAnsi"/>
          <w:spacing w:val="-1"/>
        </w:rPr>
        <w:t>that</w:t>
      </w:r>
      <w:r w:rsidR="00F14224" w:rsidRPr="00F43DAF">
        <w:rPr>
          <w:rFonts w:cstheme="minorHAnsi"/>
          <w:spacing w:val="2"/>
        </w:rPr>
        <w:t xml:space="preserve"> </w:t>
      </w:r>
      <w:r w:rsidR="00F14224" w:rsidRPr="00F43DAF">
        <w:rPr>
          <w:rFonts w:cstheme="minorHAnsi"/>
          <w:spacing w:val="-2"/>
        </w:rPr>
        <w:t>contain</w:t>
      </w:r>
      <w:r w:rsidR="00F14224" w:rsidRPr="00F43DAF">
        <w:rPr>
          <w:rFonts w:cstheme="minorHAnsi"/>
        </w:rPr>
        <w:t xml:space="preserve"> bacteria</w:t>
      </w:r>
      <w:r w:rsidR="00F14224" w:rsidRPr="00F43DAF">
        <w:rPr>
          <w:rFonts w:cstheme="minorHAnsi"/>
          <w:spacing w:val="-3"/>
        </w:rPr>
        <w:t xml:space="preserve"> </w:t>
      </w:r>
      <w:r w:rsidR="00F14224" w:rsidRPr="00F43DAF">
        <w:rPr>
          <w:rFonts w:cstheme="minorHAnsi"/>
          <w:spacing w:val="-2"/>
        </w:rPr>
        <w:t>will</w:t>
      </w:r>
      <w:r w:rsidR="00F14224" w:rsidRPr="00F43DAF">
        <w:rPr>
          <w:rFonts w:cstheme="minorHAnsi"/>
          <w:spacing w:val="33"/>
        </w:rPr>
        <w:t xml:space="preserve"> </w:t>
      </w:r>
      <w:r w:rsidR="00F14224" w:rsidRPr="00F43DAF">
        <w:rPr>
          <w:rFonts w:cstheme="minorHAnsi"/>
          <w:spacing w:val="-1"/>
        </w:rPr>
        <w:t xml:space="preserve">look, </w:t>
      </w:r>
      <w:r w:rsidR="00F14224" w:rsidRPr="00F43DAF">
        <w:rPr>
          <w:rFonts w:cstheme="minorHAnsi"/>
          <w:spacing w:val="-2"/>
        </w:rPr>
        <w:t>smell,</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w:t>
      </w:r>
      <w:r w:rsidR="00F14224" w:rsidRPr="00F43DAF">
        <w:rPr>
          <w:rFonts w:cstheme="minorHAnsi"/>
        </w:rPr>
        <w:t xml:space="preserve"> </w:t>
      </w:r>
      <w:r w:rsidR="00F14224" w:rsidRPr="00F43DAF">
        <w:rPr>
          <w:rFonts w:cstheme="minorHAnsi"/>
          <w:spacing w:val="-1"/>
        </w:rPr>
        <w:t>normal.</w:t>
      </w:r>
      <w:r w:rsidR="0015236E" w:rsidRPr="00F43DAF">
        <w:rPr>
          <w:rFonts w:cstheme="minorHAnsi"/>
          <w:spacing w:val="-1"/>
        </w:rPr>
        <w:t xml:space="preserve"> </w:t>
      </w:r>
      <w:r w:rsidRPr="00F43DAF">
        <w:rPr>
          <w:rFonts w:cstheme="minorHAnsi"/>
          <w:spacing w:val="-1"/>
        </w:rPr>
        <w:t>Generally</w:t>
      </w:r>
      <w:r w:rsidRPr="00F43DAF">
        <w:rPr>
          <w:rFonts w:cstheme="minorHAnsi"/>
          <w:spacing w:val="-2"/>
        </w:rPr>
        <w:t xml:space="preserve"> </w:t>
      </w:r>
      <w:r w:rsidRPr="00F43DAF">
        <w:rPr>
          <w:rFonts w:cstheme="minorHAnsi"/>
          <w:spacing w:val="-1"/>
        </w:rPr>
        <w:t>speaking,</w:t>
      </w:r>
      <w:r w:rsidR="00F14224" w:rsidRPr="00F43DAF">
        <w:rPr>
          <w:rFonts w:cstheme="minorHAnsi"/>
        </w:rPr>
        <w:t xml:space="preserve"> </w:t>
      </w:r>
      <w:r w:rsidR="00F14224" w:rsidRPr="00F43DAF">
        <w:rPr>
          <w:rFonts w:cstheme="minorHAnsi"/>
          <w:spacing w:val="-1"/>
        </w:rPr>
        <w:t>most bacteria</w:t>
      </w:r>
      <w:r w:rsidR="00F14224" w:rsidRPr="00F43DAF">
        <w:rPr>
          <w:rFonts w:cstheme="minorHAnsi"/>
        </w:rPr>
        <w:t xml:space="preserve"> </w:t>
      </w:r>
      <w:r w:rsidR="00F14224" w:rsidRPr="00F43DAF">
        <w:rPr>
          <w:rFonts w:cstheme="minorHAnsi"/>
          <w:spacing w:val="-1"/>
        </w:rPr>
        <w:t>that</w:t>
      </w:r>
      <w:r w:rsidR="00F14224" w:rsidRPr="00F43DAF">
        <w:rPr>
          <w:rFonts w:cstheme="minorHAnsi"/>
          <w:spacing w:val="27"/>
        </w:rPr>
        <w:t xml:space="preserve"> </w:t>
      </w:r>
      <w:r w:rsidR="00F14224" w:rsidRPr="00F43DAF">
        <w:rPr>
          <w:rFonts w:cstheme="minorHAnsi"/>
          <w:spacing w:val="-1"/>
        </w:rPr>
        <w:t>cause</w:t>
      </w:r>
      <w:r w:rsidR="00F14224" w:rsidRPr="00F43DAF">
        <w:rPr>
          <w:rFonts w:cstheme="minorHAnsi"/>
          <w:spacing w:val="-2"/>
        </w:rPr>
        <w:t xml:space="preserve"> </w:t>
      </w:r>
      <w:r w:rsidR="00F14224" w:rsidRPr="00F43DAF">
        <w:rPr>
          <w:rFonts w:cstheme="minorHAnsi"/>
          <w:spacing w:val="-1"/>
        </w:rPr>
        <w:t>foodborne</w:t>
      </w:r>
      <w:r w:rsidR="00F14224" w:rsidRPr="00F43DAF">
        <w:rPr>
          <w:rFonts w:cstheme="minorHAnsi"/>
          <w:spacing w:val="-2"/>
        </w:rPr>
        <w:t xml:space="preserve"> </w:t>
      </w:r>
      <w:r w:rsidR="00F14224" w:rsidRPr="00F43DAF">
        <w:rPr>
          <w:rFonts w:cstheme="minorHAnsi"/>
          <w:spacing w:val="-1"/>
        </w:rPr>
        <w:t>illness</w:t>
      </w:r>
      <w:r w:rsidR="00F14224" w:rsidRPr="00F43DAF">
        <w:rPr>
          <w:rFonts w:cstheme="minorHAnsi"/>
          <w:spacing w:val="1"/>
        </w:rPr>
        <w:t xml:space="preserve"> </w:t>
      </w:r>
      <w:r w:rsidR="00F14224" w:rsidRPr="00F43DAF">
        <w:rPr>
          <w:rFonts w:cstheme="minorHAnsi"/>
        </w:rPr>
        <w:t>are</w:t>
      </w:r>
      <w:r w:rsidR="00F14224" w:rsidRPr="00F43DAF">
        <w:rPr>
          <w:rFonts w:cstheme="minorHAnsi"/>
          <w:spacing w:val="1"/>
        </w:rPr>
        <w:t xml:space="preserve"> </w:t>
      </w:r>
      <w:r w:rsidR="00F14224" w:rsidRPr="00F43DAF">
        <w:rPr>
          <w:rFonts w:cstheme="minorHAnsi"/>
          <w:spacing w:val="-1"/>
        </w:rPr>
        <w:t>odorless,</w:t>
      </w:r>
      <w:r w:rsidR="00F14224" w:rsidRPr="00F43DAF">
        <w:rPr>
          <w:rFonts w:cstheme="minorHAnsi"/>
          <w:spacing w:val="29"/>
        </w:rPr>
        <w:t xml:space="preserve"> </w:t>
      </w:r>
      <w:r w:rsidR="00F14224" w:rsidRPr="00F43DAF">
        <w:rPr>
          <w:rFonts w:cstheme="minorHAnsi"/>
          <w:spacing w:val="-1"/>
        </w:rPr>
        <w:t>colorless</w:t>
      </w:r>
      <w:r w:rsidR="00340595">
        <w:rPr>
          <w:rFonts w:cstheme="minorHAnsi"/>
          <w:spacing w:val="-1"/>
        </w:rPr>
        <w:t>,</w:t>
      </w:r>
      <w:r w:rsidR="00F14224" w:rsidRPr="00F43DAF">
        <w:rPr>
          <w:rFonts w:cstheme="minorHAnsi"/>
          <w:spacing w:val="1"/>
        </w:rPr>
        <w:t xml:space="preserve"> </w:t>
      </w:r>
      <w:r w:rsidR="00F14224" w:rsidRPr="00F43DAF">
        <w:rPr>
          <w:rFonts w:cstheme="minorHAnsi"/>
          <w:spacing w:val="-1"/>
        </w:rPr>
        <w:t>and</w:t>
      </w:r>
      <w:r w:rsidR="00F14224" w:rsidRPr="00F43DAF">
        <w:rPr>
          <w:rFonts w:cstheme="minorHAnsi"/>
          <w:spacing w:val="-2"/>
        </w:rPr>
        <w:t xml:space="preserve"> </w:t>
      </w:r>
      <w:r w:rsidR="00F14224" w:rsidRPr="00F43DAF">
        <w:rPr>
          <w:rFonts w:cstheme="minorHAnsi"/>
          <w:spacing w:val="-1"/>
        </w:rPr>
        <w:t>tasteless.</w:t>
      </w:r>
    </w:p>
    <w:p w:rsidR="008F71CD" w:rsidRPr="00F43DAF" w:rsidRDefault="008F71CD" w:rsidP="00F80276">
      <w:pPr>
        <w:pStyle w:val="NoSpacing"/>
        <w:rPr>
          <w:rFonts w:cstheme="minorHAnsi"/>
          <w:spacing w:val="-1"/>
        </w:rPr>
      </w:pPr>
    </w:p>
    <w:p w:rsidR="00F14224" w:rsidRPr="00E12C47" w:rsidRDefault="008F71CD" w:rsidP="005E43B6">
      <w:pPr>
        <w:pStyle w:val="NoSpacing"/>
        <w:shd w:val="clear" w:color="auto" w:fill="C6D9F1" w:themeFill="text2" w:themeFillTint="33"/>
        <w:rPr>
          <w:rFonts w:cstheme="minorHAnsi"/>
          <w:b/>
          <w:bCs/>
          <w:sz w:val="32"/>
          <w:szCs w:val="32"/>
        </w:rPr>
      </w:pPr>
      <w:r w:rsidRPr="00E12C47">
        <w:rPr>
          <w:rFonts w:cstheme="minorHAnsi"/>
          <w:b/>
          <w:spacing w:val="-1"/>
          <w:sz w:val="32"/>
          <w:szCs w:val="32"/>
        </w:rPr>
        <w:t>Seven</w:t>
      </w:r>
      <w:r w:rsidRPr="00E12C47">
        <w:rPr>
          <w:rFonts w:cstheme="minorHAnsi"/>
          <w:b/>
          <w:sz w:val="32"/>
          <w:szCs w:val="32"/>
        </w:rPr>
        <w:t xml:space="preserve"> </w:t>
      </w:r>
      <w:r w:rsidRPr="00E12C47">
        <w:rPr>
          <w:rFonts w:cstheme="minorHAnsi"/>
          <w:b/>
          <w:spacing w:val="-1"/>
          <w:sz w:val="32"/>
          <w:szCs w:val="32"/>
        </w:rPr>
        <w:t>Major</w:t>
      </w:r>
      <w:r w:rsidRPr="00E12C47">
        <w:rPr>
          <w:rFonts w:cstheme="minorHAnsi"/>
          <w:b/>
          <w:sz w:val="32"/>
          <w:szCs w:val="32"/>
        </w:rPr>
        <w:t xml:space="preserve"> </w:t>
      </w:r>
      <w:r w:rsidRPr="00E12C47">
        <w:rPr>
          <w:rFonts w:cstheme="minorHAnsi"/>
          <w:b/>
          <w:spacing w:val="-1"/>
          <w:sz w:val="32"/>
          <w:szCs w:val="32"/>
        </w:rPr>
        <w:t xml:space="preserve">Methods </w:t>
      </w:r>
      <w:r w:rsidRPr="00E12C47">
        <w:rPr>
          <w:rFonts w:cstheme="minorHAnsi"/>
          <w:b/>
          <w:sz w:val="32"/>
          <w:szCs w:val="32"/>
        </w:rPr>
        <w:t xml:space="preserve">of </w:t>
      </w:r>
      <w:r w:rsidRPr="00E12C47">
        <w:rPr>
          <w:rFonts w:cstheme="minorHAnsi"/>
          <w:b/>
          <w:spacing w:val="-1"/>
          <w:sz w:val="32"/>
          <w:szCs w:val="32"/>
        </w:rPr>
        <w:t>Food</w:t>
      </w:r>
      <w:r w:rsidRPr="00E12C47">
        <w:rPr>
          <w:rFonts w:cstheme="minorHAnsi"/>
          <w:b/>
          <w:spacing w:val="29"/>
          <w:sz w:val="32"/>
          <w:szCs w:val="32"/>
        </w:rPr>
        <w:t xml:space="preserve"> </w:t>
      </w:r>
      <w:r w:rsidRPr="00E12C47">
        <w:rPr>
          <w:rFonts w:cstheme="minorHAnsi"/>
          <w:b/>
          <w:spacing w:val="-1"/>
          <w:sz w:val="32"/>
          <w:szCs w:val="32"/>
        </w:rPr>
        <w:t>Preservation</w:t>
      </w:r>
    </w:p>
    <w:p w:rsidR="005E43B6" w:rsidRPr="00F43DAF" w:rsidRDefault="005E43B6" w:rsidP="005E43B6">
      <w:pPr>
        <w:pStyle w:val="NoSpacing"/>
        <w:ind w:left="360"/>
        <w:rPr>
          <w:rFonts w:eastAsia="Arial" w:cstheme="minorHAnsi"/>
          <w:b/>
        </w:rPr>
      </w:pPr>
    </w:p>
    <w:p w:rsidR="00F14224" w:rsidRPr="00F43DAF" w:rsidRDefault="00F14224" w:rsidP="004A3581">
      <w:pPr>
        <w:pStyle w:val="NoSpacing"/>
        <w:numPr>
          <w:ilvl w:val="0"/>
          <w:numId w:val="16"/>
        </w:numPr>
        <w:rPr>
          <w:rFonts w:eastAsia="Arial" w:cstheme="minorHAnsi"/>
          <w:b/>
        </w:rPr>
      </w:pPr>
      <w:r w:rsidRPr="00F43DAF">
        <w:rPr>
          <w:rFonts w:cstheme="minorHAnsi"/>
          <w:b/>
          <w:spacing w:val="-1"/>
        </w:rPr>
        <w:t>Refrigeration</w:t>
      </w:r>
    </w:p>
    <w:p w:rsidR="00F14224" w:rsidRPr="00F43DAF" w:rsidRDefault="00F14224" w:rsidP="004A3581">
      <w:pPr>
        <w:pStyle w:val="NoSpacing"/>
        <w:numPr>
          <w:ilvl w:val="0"/>
          <w:numId w:val="18"/>
        </w:numPr>
        <w:rPr>
          <w:rFonts w:cstheme="minorHAnsi"/>
        </w:rPr>
      </w:pPr>
      <w:r w:rsidRPr="00F43DAF">
        <w:rPr>
          <w:rFonts w:cstheme="minorHAnsi"/>
          <w:spacing w:val="-1"/>
        </w:rPr>
        <w:t>Retards</w:t>
      </w:r>
      <w:r w:rsidRPr="00F43DAF">
        <w:rPr>
          <w:rFonts w:cstheme="minorHAnsi"/>
          <w:spacing w:val="-4"/>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p>
    <w:p w:rsidR="00F14224" w:rsidRPr="00F43DAF" w:rsidRDefault="00434C83" w:rsidP="004A3581">
      <w:pPr>
        <w:pStyle w:val="NoSpacing"/>
        <w:numPr>
          <w:ilvl w:val="0"/>
          <w:numId w:val="18"/>
        </w:numPr>
        <w:rPr>
          <w:rFonts w:cstheme="minorHAnsi"/>
        </w:rPr>
      </w:pPr>
      <w:r>
        <w:rPr>
          <w:rFonts w:cstheme="minorHAnsi"/>
          <w:noProof/>
          <w:spacing w:val="-2"/>
        </w:rPr>
        <w:drawing>
          <wp:anchor distT="0" distB="0" distL="114300" distR="114300" simplePos="0" relativeHeight="251720192" behindDoc="1" locked="0" layoutInCell="1" allowOverlap="1">
            <wp:simplePos x="0" y="0"/>
            <wp:positionH relativeFrom="column">
              <wp:posOffset>3661410</wp:posOffset>
            </wp:positionH>
            <wp:positionV relativeFrom="paragraph">
              <wp:posOffset>48895</wp:posOffset>
            </wp:positionV>
            <wp:extent cx="2576195" cy="1929130"/>
            <wp:effectExtent l="19050" t="19050" r="14605" b="13970"/>
            <wp:wrapTight wrapText="bothSides">
              <wp:wrapPolygon edited="0">
                <wp:start x="-160" y="-213"/>
                <wp:lineTo x="-160" y="21756"/>
                <wp:lineTo x="21722" y="21756"/>
                <wp:lineTo x="21722" y="-213"/>
                <wp:lineTo x="-160" y="-213"/>
              </wp:wrapPolygon>
            </wp:wrapTight>
            <wp:docPr id="6" name="Picture 5" descr="Food Safety_How+Preservation+Methods+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Safety_How+Preservation+Methods+Work.jpg"/>
                    <pic:cNvPicPr/>
                  </pic:nvPicPr>
                  <pic:blipFill>
                    <a:blip r:embed="rId18" cstate="print"/>
                    <a:stretch>
                      <a:fillRect/>
                    </a:stretch>
                  </pic:blipFill>
                  <pic:spPr>
                    <a:xfrm>
                      <a:off x="0" y="0"/>
                      <a:ext cx="2576195" cy="1929130"/>
                    </a:xfrm>
                    <a:prstGeom prst="rect">
                      <a:avLst/>
                    </a:prstGeom>
                    <a:ln cmpd="sng">
                      <a:solidFill>
                        <a:schemeClr val="tx1"/>
                      </a:solidFill>
                    </a:ln>
                  </pic:spPr>
                </pic:pic>
              </a:graphicData>
            </a:graphic>
          </wp:anchor>
        </w:drawing>
      </w:r>
      <w:r w:rsidR="00F14224" w:rsidRPr="00F43DAF">
        <w:rPr>
          <w:rFonts w:cstheme="minorHAnsi"/>
          <w:spacing w:val="-2"/>
        </w:rPr>
        <w:t>Slows</w:t>
      </w:r>
      <w:r w:rsidR="00F14224" w:rsidRPr="00F43DAF">
        <w:rPr>
          <w:rFonts w:cstheme="minorHAnsi"/>
          <w:spacing w:val="1"/>
        </w:rPr>
        <w:t xml:space="preserve"> </w:t>
      </w:r>
      <w:r w:rsidR="00F14224" w:rsidRPr="00F43DAF">
        <w:rPr>
          <w:rFonts w:cstheme="minorHAnsi"/>
          <w:spacing w:val="-1"/>
        </w:rPr>
        <w:t>action</w:t>
      </w:r>
      <w:r w:rsidR="00F14224" w:rsidRPr="00F43DAF">
        <w:rPr>
          <w:rFonts w:cstheme="minorHAnsi"/>
        </w:rPr>
        <w:t xml:space="preserve"> </w:t>
      </w:r>
      <w:r w:rsidR="00F14224" w:rsidRPr="00F43DAF">
        <w:rPr>
          <w:rFonts w:cstheme="minorHAnsi"/>
          <w:spacing w:val="-2"/>
        </w:rPr>
        <w:t>of</w:t>
      </w:r>
      <w:r w:rsidR="00F14224" w:rsidRPr="00F43DAF">
        <w:rPr>
          <w:rFonts w:cstheme="minorHAnsi"/>
          <w:spacing w:val="2"/>
        </w:rPr>
        <w:t xml:space="preserve"> </w:t>
      </w:r>
      <w:r w:rsidR="00F14224" w:rsidRPr="00F43DAF">
        <w:rPr>
          <w:rFonts w:cstheme="minorHAnsi"/>
          <w:spacing w:val="-1"/>
        </w:rPr>
        <w:t>enzymes.</w:t>
      </w:r>
    </w:p>
    <w:p w:rsidR="008F71CD" w:rsidRPr="00F43DAF" w:rsidRDefault="008F71CD" w:rsidP="008F71CD">
      <w:pPr>
        <w:pStyle w:val="NoSpacing"/>
        <w:rPr>
          <w:rFonts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Freezing</w:t>
      </w:r>
    </w:p>
    <w:p w:rsidR="00F14224" w:rsidRPr="00F43DAF" w:rsidRDefault="00F14224" w:rsidP="004A3581">
      <w:pPr>
        <w:pStyle w:val="NoSpacing"/>
        <w:numPr>
          <w:ilvl w:val="0"/>
          <w:numId w:val="18"/>
        </w:numPr>
        <w:rPr>
          <w:rFonts w:cstheme="minorHAnsi"/>
        </w:rPr>
      </w:pP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1"/>
        </w:rPr>
        <w:t xml:space="preserve"> microorganisms,</w:t>
      </w:r>
      <w:r w:rsidRPr="00F43DAF">
        <w:rPr>
          <w:rFonts w:cstheme="minorHAnsi"/>
          <w:spacing w:val="2"/>
        </w:rPr>
        <w:t xml:space="preserve"> </w:t>
      </w:r>
      <w:r w:rsidRPr="00F43DAF">
        <w:rPr>
          <w:rFonts w:cstheme="minorHAnsi"/>
          <w:spacing w:val="-2"/>
        </w:rPr>
        <w:t>but</w:t>
      </w:r>
      <w:r w:rsidRPr="00F43DAF">
        <w:rPr>
          <w:rFonts w:cstheme="minorHAnsi"/>
          <w:spacing w:val="25"/>
        </w:rPr>
        <w:t xml:space="preserve"> </w:t>
      </w:r>
      <w:r w:rsidRPr="00F43DAF">
        <w:rPr>
          <w:rFonts w:cstheme="minorHAnsi"/>
          <w:spacing w:val="-1"/>
        </w:rPr>
        <w:t>does</w:t>
      </w:r>
      <w:r w:rsidRPr="00F43DAF">
        <w:rPr>
          <w:rFonts w:cstheme="minorHAnsi"/>
        </w:rPr>
        <w:t xml:space="preserve"> not</w:t>
      </w:r>
      <w:r w:rsidRPr="00F43DAF">
        <w:rPr>
          <w:rFonts w:cstheme="minorHAnsi"/>
          <w:spacing w:val="-1"/>
        </w:rPr>
        <w:t xml:space="preserve"> necessarily</w:t>
      </w:r>
      <w:r w:rsidRPr="00F43DAF">
        <w:rPr>
          <w:rFonts w:cstheme="minorHAnsi"/>
          <w:spacing w:val="-2"/>
        </w:rPr>
        <w:t xml:space="preserve"> </w:t>
      </w:r>
      <w:r w:rsidRPr="00F43DAF">
        <w:rPr>
          <w:rFonts w:cstheme="minorHAnsi"/>
          <w:spacing w:val="-1"/>
        </w:rPr>
        <w:t>kill</w:t>
      </w:r>
      <w:r w:rsidRPr="00F43DAF">
        <w:rPr>
          <w:rFonts w:cstheme="minorHAnsi"/>
        </w:rPr>
        <w:t xml:space="preserve"> </w:t>
      </w:r>
      <w:r w:rsidRPr="00F43DAF">
        <w:rPr>
          <w:rFonts w:cstheme="minorHAnsi"/>
          <w:spacing w:val="-1"/>
        </w:rPr>
        <w:t>them.</w:t>
      </w:r>
    </w:p>
    <w:p w:rsidR="00F14224" w:rsidRPr="00F43DAF" w:rsidRDefault="00F14224" w:rsidP="004A3581">
      <w:pPr>
        <w:pStyle w:val="NoSpacing"/>
        <w:numPr>
          <w:ilvl w:val="0"/>
          <w:numId w:val="18"/>
        </w:numPr>
        <w:rPr>
          <w:rFonts w:cstheme="minorHAnsi"/>
        </w:rPr>
      </w:pPr>
      <w:r w:rsidRPr="00F43DAF">
        <w:rPr>
          <w:rFonts w:cstheme="minorHAnsi"/>
          <w:spacing w:val="-1"/>
        </w:rPr>
        <w:t>Slows,</w:t>
      </w:r>
      <w:r w:rsidRPr="00F43DAF">
        <w:rPr>
          <w:rFonts w:cstheme="minorHAnsi"/>
          <w:spacing w:val="2"/>
        </w:rPr>
        <w:t xml:space="preserve"> </w:t>
      </w:r>
      <w:r w:rsidRPr="00F43DAF">
        <w:rPr>
          <w:rFonts w:cstheme="minorHAnsi"/>
          <w:spacing w:val="-1"/>
        </w:rPr>
        <w:t>but does</w:t>
      </w:r>
      <w:r w:rsidRPr="00F43DAF">
        <w:rPr>
          <w:rFonts w:cstheme="minorHAnsi"/>
        </w:rPr>
        <w:t xml:space="preserve"> </w:t>
      </w:r>
      <w:r w:rsidRPr="00F43DAF">
        <w:rPr>
          <w:rFonts w:cstheme="minorHAnsi"/>
          <w:spacing w:val="-1"/>
        </w:rPr>
        <w:t xml:space="preserve">not </w:t>
      </w:r>
      <w:r w:rsidRPr="00F43DAF">
        <w:rPr>
          <w:rFonts w:cstheme="minorHAnsi"/>
        </w:rPr>
        <w:t>stop</w:t>
      </w:r>
      <w:r w:rsidRPr="00F43DAF">
        <w:rPr>
          <w:rFonts w:cstheme="minorHAnsi"/>
          <w:spacing w:val="-2"/>
        </w:rPr>
        <w:t xml:space="preserve"> </w:t>
      </w:r>
      <w:r w:rsidRPr="00F43DAF">
        <w:rPr>
          <w:rFonts w:cstheme="minorHAnsi"/>
          <w:spacing w:val="-1"/>
        </w:rPr>
        <w:t>enzymatic</w:t>
      </w:r>
      <w:r w:rsidRPr="00F43DAF">
        <w:rPr>
          <w:rFonts w:cstheme="minorHAnsi"/>
          <w:spacing w:val="28"/>
        </w:rPr>
        <w:t xml:space="preserve"> </w:t>
      </w:r>
      <w:r w:rsidRPr="00F43DAF">
        <w:rPr>
          <w:rFonts w:cstheme="minorHAnsi"/>
          <w:spacing w:val="-1"/>
        </w:rPr>
        <w:t>activity.</w:t>
      </w:r>
      <w:r w:rsidRPr="00F43DAF">
        <w:rPr>
          <w:rFonts w:cstheme="minorHAnsi"/>
          <w:spacing w:val="2"/>
        </w:rPr>
        <w:t xml:space="preserve"> </w:t>
      </w:r>
      <w:r w:rsidRPr="00F43DAF">
        <w:rPr>
          <w:rFonts w:cstheme="minorHAnsi"/>
          <w:spacing w:val="-1"/>
        </w:rPr>
        <w:t>Therefore, enzymes</w:t>
      </w:r>
      <w:r w:rsidRPr="00F43DAF">
        <w:rPr>
          <w:rFonts w:cstheme="minorHAnsi"/>
        </w:rPr>
        <w:t xml:space="preserve"> in</w:t>
      </w:r>
      <w:r w:rsidRPr="00F43DAF">
        <w:rPr>
          <w:rFonts w:cstheme="minorHAnsi"/>
          <w:spacing w:val="-2"/>
        </w:rPr>
        <w:t xml:space="preserve"> </w:t>
      </w:r>
      <w:r w:rsidRPr="00F43DAF">
        <w:rPr>
          <w:rFonts w:cstheme="minorHAnsi"/>
          <w:spacing w:val="-1"/>
        </w:rPr>
        <w:t>most</w:t>
      </w:r>
      <w:r w:rsidRPr="00F43DAF">
        <w:rPr>
          <w:rFonts w:cstheme="minorHAnsi"/>
          <w:spacing w:val="30"/>
        </w:rPr>
        <w:t xml:space="preserve"> </w:t>
      </w:r>
      <w:r w:rsidRPr="00F43DAF">
        <w:rPr>
          <w:rFonts w:cstheme="minorHAnsi"/>
        </w:rPr>
        <w:t>fresh</w:t>
      </w:r>
      <w:r w:rsidRPr="00F43DAF">
        <w:rPr>
          <w:rFonts w:cstheme="minorHAnsi"/>
          <w:spacing w:val="-2"/>
        </w:rPr>
        <w:t xml:space="preserve"> </w:t>
      </w:r>
      <w:r w:rsidRPr="00F43DAF">
        <w:rPr>
          <w:rFonts w:cstheme="minorHAnsi"/>
          <w:spacing w:val="-1"/>
        </w:rPr>
        <w:t>vegetables</w:t>
      </w:r>
      <w:r w:rsidRPr="00F43DAF">
        <w:rPr>
          <w:rFonts w:cstheme="minorHAnsi"/>
          <w:spacing w:val="-2"/>
        </w:rPr>
        <w:t xml:space="preserve"> </w:t>
      </w:r>
      <w:r w:rsidRPr="00F43DAF">
        <w:rPr>
          <w:rFonts w:cstheme="minorHAnsi"/>
          <w:spacing w:val="-1"/>
        </w:rPr>
        <w:t xml:space="preserve">must </w:t>
      </w:r>
      <w:r w:rsidRPr="00F43DAF">
        <w:rPr>
          <w:rFonts w:cstheme="minorHAnsi"/>
          <w:spacing w:val="-2"/>
        </w:rPr>
        <w:t>be</w:t>
      </w:r>
      <w:r w:rsidRPr="00F43DAF">
        <w:rPr>
          <w:rFonts w:cstheme="minorHAnsi"/>
        </w:rPr>
        <w:t xml:space="preserve"> </w:t>
      </w:r>
      <w:r w:rsidRPr="00F43DAF">
        <w:rPr>
          <w:rFonts w:cstheme="minorHAnsi"/>
          <w:spacing w:val="-1"/>
        </w:rPr>
        <w:t>inactivated</w:t>
      </w:r>
      <w:r w:rsidRPr="00F43DAF">
        <w:rPr>
          <w:rFonts w:cstheme="minorHAnsi"/>
        </w:rPr>
        <w:t xml:space="preserve"> by</w:t>
      </w:r>
      <w:r w:rsidRPr="00F43DAF">
        <w:rPr>
          <w:rFonts w:cstheme="minorHAnsi"/>
          <w:spacing w:val="31"/>
        </w:rPr>
        <w:t xml:space="preserve"> </w:t>
      </w:r>
      <w:r w:rsidRPr="00F43DAF">
        <w:rPr>
          <w:rFonts w:cstheme="minorHAnsi"/>
          <w:spacing w:val="-1"/>
        </w:rPr>
        <w:t>blanching</w:t>
      </w:r>
      <w:r w:rsidRPr="00F43DAF">
        <w:rPr>
          <w:rFonts w:cstheme="minorHAnsi"/>
          <w:spacing w:val="2"/>
        </w:rPr>
        <w:t xml:space="preserve"> </w:t>
      </w:r>
      <w:r w:rsidRPr="00F43DAF">
        <w:rPr>
          <w:rFonts w:cstheme="minorHAnsi"/>
          <w:spacing w:val="-1"/>
        </w:rPr>
        <w:t>before</w:t>
      </w:r>
      <w:r w:rsidRPr="00F43DAF">
        <w:rPr>
          <w:rFonts w:cstheme="minorHAnsi"/>
          <w:spacing w:val="-4"/>
        </w:rPr>
        <w:t xml:space="preserve"> </w:t>
      </w:r>
      <w:r w:rsidRPr="00F43DAF">
        <w:rPr>
          <w:rFonts w:cstheme="minorHAnsi"/>
          <w:spacing w:val="-1"/>
        </w:rPr>
        <w:t>freezing.</w:t>
      </w:r>
    </w:p>
    <w:p w:rsidR="00F14224" w:rsidRPr="00F43DAF" w:rsidRDefault="00F14224" w:rsidP="004A3581">
      <w:pPr>
        <w:pStyle w:val="NoSpacing"/>
        <w:numPr>
          <w:ilvl w:val="0"/>
          <w:numId w:val="18"/>
        </w:numPr>
        <w:rPr>
          <w:rFonts w:cstheme="minorHAnsi"/>
        </w:rPr>
      </w:pPr>
      <w:r w:rsidRPr="00F43DAF">
        <w:rPr>
          <w:rFonts w:cstheme="minorHAnsi"/>
          <w:spacing w:val="-1"/>
        </w:rPr>
        <w:t>For</w:t>
      </w:r>
      <w:r w:rsidRPr="00F43DAF">
        <w:rPr>
          <w:rFonts w:cstheme="minorHAnsi"/>
          <w:spacing w:val="1"/>
        </w:rPr>
        <w:t xml:space="preserve"> </w:t>
      </w:r>
      <w:r w:rsidRPr="00F43DAF">
        <w:rPr>
          <w:rFonts w:cstheme="minorHAnsi"/>
          <w:spacing w:val="-1"/>
        </w:rPr>
        <w:t>highest</w:t>
      </w:r>
      <w:r w:rsidRPr="00F43DAF">
        <w:rPr>
          <w:rFonts w:cstheme="minorHAnsi"/>
          <w:spacing w:val="-3"/>
        </w:rPr>
        <w:t xml:space="preserve"> </w:t>
      </w:r>
      <w:r w:rsidRPr="00F43DAF">
        <w:rPr>
          <w:rFonts w:cstheme="minorHAnsi"/>
          <w:spacing w:val="-1"/>
        </w:rPr>
        <w:t>quality,</w:t>
      </w:r>
      <w:r w:rsidRPr="00F43DAF">
        <w:rPr>
          <w:rFonts w:cstheme="minorHAnsi"/>
          <w:spacing w:val="2"/>
        </w:rPr>
        <w:t xml:space="preserve"> </w:t>
      </w:r>
      <w:r w:rsidRPr="00F43DAF">
        <w:rPr>
          <w:rFonts w:cstheme="minorHAnsi"/>
          <w:spacing w:val="-2"/>
        </w:rPr>
        <w:t>lower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food</w:t>
      </w:r>
      <w:r w:rsidRPr="00F43DAF">
        <w:rPr>
          <w:rFonts w:cstheme="minorHAnsi"/>
          <w:spacing w:val="25"/>
        </w:rPr>
        <w:t xml:space="preserve"> </w:t>
      </w:r>
      <w:r w:rsidRPr="00F43DAF">
        <w:rPr>
          <w:rFonts w:cstheme="minorHAnsi"/>
          <w:spacing w:val="-1"/>
        </w:rPr>
        <w:t>temperature</w:t>
      </w:r>
      <w:r w:rsidRPr="00F43DAF">
        <w:rPr>
          <w:rFonts w:cstheme="minorHAnsi"/>
          <w:spacing w:val="-2"/>
        </w:rPr>
        <w:t xml:space="preserve"> </w:t>
      </w:r>
      <w:r w:rsidRPr="00F43DAF">
        <w:rPr>
          <w:rFonts w:cstheme="minorHAnsi"/>
        </w:rPr>
        <w:t xml:space="preserve">to </w:t>
      </w:r>
      <w:r w:rsidRPr="00F43DAF">
        <w:rPr>
          <w:rFonts w:cstheme="minorHAnsi"/>
          <w:spacing w:val="-1"/>
        </w:rPr>
        <w:t>0°F</w:t>
      </w:r>
      <w:r w:rsidRPr="00F43DAF">
        <w:rPr>
          <w:rFonts w:cstheme="minorHAnsi"/>
        </w:rPr>
        <w:t xml:space="preserve"> as</w:t>
      </w:r>
      <w:r w:rsidRPr="00F43DAF">
        <w:rPr>
          <w:rFonts w:cstheme="minorHAnsi"/>
          <w:spacing w:val="-2"/>
        </w:rPr>
        <w:t xml:space="preserve"> </w:t>
      </w:r>
      <w:r w:rsidRPr="00F43DAF">
        <w:rPr>
          <w:rFonts w:cstheme="minorHAnsi"/>
          <w:spacing w:val="-1"/>
        </w:rPr>
        <w:t>rapidly</w:t>
      </w:r>
      <w:r w:rsidRPr="00F43DAF">
        <w:rPr>
          <w:rFonts w:cstheme="minorHAnsi"/>
          <w:spacing w:val="-2"/>
        </w:rPr>
        <w:t xml:space="preserve"> </w:t>
      </w:r>
      <w:r w:rsidRPr="00F43DAF">
        <w:rPr>
          <w:rFonts w:cstheme="minorHAnsi"/>
        </w:rPr>
        <w:t>as</w:t>
      </w:r>
      <w:r w:rsidRPr="00F43DAF">
        <w:rPr>
          <w:rFonts w:cstheme="minorHAnsi"/>
          <w:spacing w:val="28"/>
        </w:rPr>
        <w:t xml:space="preserve"> </w:t>
      </w:r>
      <w:r w:rsidRPr="00F43DAF">
        <w:rPr>
          <w:rFonts w:cstheme="minorHAnsi"/>
          <w:spacing w:val="-1"/>
        </w:rPr>
        <w:t>possible</w:t>
      </w:r>
      <w:r w:rsidRPr="00F43DAF">
        <w:rPr>
          <w:rFonts w:cstheme="minorHAnsi"/>
        </w:rPr>
        <w:t xml:space="preserve"> and </w:t>
      </w:r>
      <w:r w:rsidRPr="00F43DAF">
        <w:rPr>
          <w:rFonts w:cstheme="minorHAnsi"/>
          <w:spacing w:val="-1"/>
        </w:rPr>
        <w:t>maintain</w:t>
      </w:r>
      <w:r w:rsidRPr="00F43DAF">
        <w:rPr>
          <w:rFonts w:cstheme="minorHAnsi"/>
          <w:spacing w:val="1"/>
        </w:rPr>
        <w:t xml:space="preserve"> </w:t>
      </w:r>
      <w:r w:rsidRPr="00F43DAF">
        <w:rPr>
          <w:rFonts w:cstheme="minorHAnsi"/>
          <w:spacing w:val="-1"/>
        </w:rPr>
        <w:t>0°F</w:t>
      </w:r>
      <w:r w:rsidRPr="00F43DAF">
        <w:rPr>
          <w:rFonts w:cstheme="minorHAnsi"/>
          <w:spacing w:val="-2"/>
        </w:rPr>
        <w:t xml:space="preserve"> </w:t>
      </w:r>
      <w:r w:rsidRPr="00F43DAF">
        <w:rPr>
          <w:rFonts w:cstheme="minorHAnsi"/>
        </w:rPr>
        <w:t>food</w:t>
      </w:r>
      <w:r w:rsidRPr="00F43DAF">
        <w:rPr>
          <w:rFonts w:cstheme="minorHAnsi"/>
          <w:spacing w:val="27"/>
        </w:rPr>
        <w:t xml:space="preserve"> </w:t>
      </w:r>
      <w:r w:rsidRPr="00F43DAF">
        <w:rPr>
          <w:rFonts w:cstheme="minorHAnsi"/>
          <w:spacing w:val="-1"/>
        </w:rPr>
        <w:t>temperatures.</w:t>
      </w:r>
    </w:p>
    <w:p w:rsidR="00F14224" w:rsidRPr="00F43DAF" w:rsidRDefault="00F14224" w:rsidP="004A3581">
      <w:pPr>
        <w:pStyle w:val="NoSpacing"/>
        <w:numPr>
          <w:ilvl w:val="0"/>
          <w:numId w:val="18"/>
        </w:numPr>
        <w:rPr>
          <w:rFonts w:cstheme="minorHAnsi"/>
        </w:rPr>
      </w:pPr>
      <w:r w:rsidRPr="00F43DAF">
        <w:rPr>
          <w:rFonts w:cstheme="minorHAnsi"/>
          <w:spacing w:val="-1"/>
        </w:rPr>
        <w:t>Freeze</w:t>
      </w:r>
      <w:r w:rsidRPr="00F43DAF">
        <w:rPr>
          <w:rFonts w:cstheme="minorHAnsi"/>
        </w:rPr>
        <w:t xml:space="preserve"> </w:t>
      </w:r>
      <w:r w:rsidRPr="00F43DAF">
        <w:rPr>
          <w:rFonts w:cstheme="minorHAnsi"/>
          <w:spacing w:val="-1"/>
        </w:rPr>
        <w:t>only</w:t>
      </w:r>
      <w:r w:rsidRPr="00F43DAF">
        <w:rPr>
          <w:rFonts w:cstheme="minorHAnsi"/>
          <w:spacing w:val="-2"/>
        </w:rPr>
        <w:t xml:space="preserve"> </w:t>
      </w:r>
      <w:r w:rsidRPr="00F43DAF">
        <w:rPr>
          <w:rFonts w:cstheme="minorHAnsi"/>
        </w:rPr>
        <w:t xml:space="preserve">the </w:t>
      </w:r>
      <w:r w:rsidRPr="00F43DAF">
        <w:rPr>
          <w:rFonts w:cstheme="minorHAnsi"/>
          <w:spacing w:val="-1"/>
        </w:rPr>
        <w:t>amount you</w:t>
      </w:r>
      <w:r w:rsidRPr="00F43DAF">
        <w:rPr>
          <w:rFonts w:cstheme="minorHAnsi"/>
        </w:rPr>
        <w:t xml:space="preserve"> can use</w:t>
      </w:r>
      <w:r w:rsidRPr="00F43DAF">
        <w:rPr>
          <w:rFonts w:cstheme="minorHAnsi"/>
          <w:spacing w:val="28"/>
        </w:rPr>
        <w:t xml:space="preserve"> </w:t>
      </w:r>
      <w:r w:rsidRPr="00F43DAF">
        <w:rPr>
          <w:rFonts w:cstheme="minorHAnsi"/>
          <w:spacing w:val="-1"/>
        </w:rPr>
        <w:t>before</w:t>
      </w:r>
      <w:r w:rsidRPr="00F43DAF">
        <w:rPr>
          <w:rFonts w:cstheme="minorHAnsi"/>
          <w:spacing w:val="-2"/>
        </w:rPr>
        <w:t xml:space="preserve"> </w:t>
      </w:r>
      <w:r w:rsidRPr="00F43DAF">
        <w:rPr>
          <w:rFonts w:cstheme="minorHAnsi"/>
          <w:spacing w:val="-1"/>
        </w:rPr>
        <w:t>its</w:t>
      </w:r>
      <w:r w:rsidRPr="00F43DAF">
        <w:rPr>
          <w:rFonts w:cstheme="minorHAnsi"/>
          <w:spacing w:val="-2"/>
        </w:rPr>
        <w:t xml:space="preserve"> </w:t>
      </w:r>
      <w:r w:rsidRPr="00F43DAF">
        <w:rPr>
          <w:rFonts w:cstheme="minorHAnsi"/>
          <w:spacing w:val="-1"/>
        </w:rPr>
        <w:t>shelf</w:t>
      </w:r>
      <w:r w:rsidRPr="00F43DAF">
        <w:rPr>
          <w:rFonts w:cstheme="minorHAnsi"/>
          <w:spacing w:val="4"/>
        </w:rPr>
        <w:t xml:space="preserve"> </w:t>
      </w:r>
      <w:r w:rsidRPr="00F43DAF">
        <w:rPr>
          <w:rFonts w:cstheme="minorHAnsi"/>
          <w:spacing w:val="-1"/>
        </w:rPr>
        <w:t>life</w:t>
      </w:r>
      <w:r w:rsidRPr="00F43DAF">
        <w:rPr>
          <w:rFonts w:cstheme="minorHAnsi"/>
          <w:spacing w:val="-2"/>
        </w:rPr>
        <w:t xml:space="preserve"> </w:t>
      </w:r>
      <w:r w:rsidRPr="00F43DAF">
        <w:rPr>
          <w:rFonts w:cstheme="minorHAnsi"/>
          <w:spacing w:val="-1"/>
        </w:rPr>
        <w:t>expires.</w:t>
      </w:r>
      <w:r w:rsidRPr="00F43DAF">
        <w:rPr>
          <w:rFonts w:cstheme="minorHAnsi"/>
          <w:spacing w:val="1"/>
        </w:rPr>
        <w:t xml:space="preserve"> </w:t>
      </w:r>
      <w:r w:rsidRPr="00F43DAF">
        <w:rPr>
          <w:rFonts w:cstheme="minorHAnsi"/>
          <w:spacing w:val="-1"/>
        </w:rPr>
        <w:t>Use</w:t>
      </w:r>
      <w:r w:rsidRPr="00F43DAF">
        <w:rPr>
          <w:rFonts w:cstheme="minorHAnsi"/>
          <w:spacing w:val="23"/>
        </w:rPr>
        <w:t xml:space="preserve"> </w:t>
      </w:r>
      <w:r w:rsidRPr="00F43DAF">
        <w:rPr>
          <w:rFonts w:cstheme="minorHAnsi"/>
          <w:spacing w:val="-1"/>
        </w:rPr>
        <w:t>packaging</w:t>
      </w:r>
      <w:r w:rsidRPr="00F43DAF">
        <w:rPr>
          <w:rFonts w:cstheme="minorHAnsi"/>
        </w:rPr>
        <w:t xml:space="preserve"> </w:t>
      </w:r>
      <w:r w:rsidRPr="00F43DAF">
        <w:rPr>
          <w:rFonts w:cstheme="minorHAnsi"/>
          <w:spacing w:val="-1"/>
        </w:rPr>
        <w:t>that</w:t>
      </w:r>
      <w:r w:rsidRPr="00F43DAF">
        <w:rPr>
          <w:rFonts w:cstheme="minorHAnsi"/>
          <w:spacing w:val="2"/>
        </w:rPr>
        <w:t xml:space="preserve"> </w:t>
      </w:r>
      <w:r w:rsidRPr="00F43DAF">
        <w:rPr>
          <w:rFonts w:cstheme="minorHAnsi"/>
          <w:spacing w:val="-1"/>
        </w:rPr>
        <w:t>is</w:t>
      </w:r>
      <w:r w:rsidRPr="00F43DAF">
        <w:rPr>
          <w:rFonts w:cstheme="minorHAnsi"/>
          <w:spacing w:val="-2"/>
        </w:rPr>
        <w:t xml:space="preserve"> </w:t>
      </w:r>
      <w:r w:rsidRPr="00F43DAF">
        <w:rPr>
          <w:rFonts w:cstheme="minorHAnsi"/>
          <w:spacing w:val="-1"/>
        </w:rPr>
        <w:t>moisture</w:t>
      </w:r>
      <w:r w:rsidRPr="00F43DAF">
        <w:rPr>
          <w:rFonts w:cstheme="minorHAnsi"/>
        </w:rPr>
        <w:t xml:space="preserve"> </w:t>
      </w:r>
      <w:r w:rsidRPr="00F43DAF">
        <w:rPr>
          <w:rFonts w:cstheme="minorHAnsi"/>
          <w:spacing w:val="-1"/>
        </w:rPr>
        <w:t>proof,</w:t>
      </w:r>
      <w:r w:rsidRPr="00F43DAF">
        <w:rPr>
          <w:rFonts w:cstheme="minorHAnsi"/>
          <w:spacing w:val="28"/>
        </w:rPr>
        <w:t xml:space="preserve"> </w:t>
      </w:r>
      <w:r w:rsidRPr="00F43DAF">
        <w:rPr>
          <w:rFonts w:cstheme="minorHAnsi"/>
          <w:spacing w:val="-1"/>
        </w:rPr>
        <w:t>sealable</w:t>
      </w:r>
      <w:r w:rsidRPr="00F43DAF">
        <w:rPr>
          <w:rFonts w:cstheme="minorHAnsi"/>
        </w:rPr>
        <w:t xml:space="preserve"> and </w:t>
      </w:r>
      <w:r w:rsidRPr="00F43DAF">
        <w:rPr>
          <w:rFonts w:cstheme="minorHAnsi"/>
          <w:spacing w:val="-1"/>
        </w:rPr>
        <w:t>oxygen</w:t>
      </w:r>
      <w:r w:rsidRPr="00F43DAF">
        <w:rPr>
          <w:rFonts w:cstheme="minorHAnsi"/>
        </w:rPr>
        <w:t xml:space="preserve"> </w:t>
      </w:r>
      <w:r w:rsidRPr="00F43DAF">
        <w:rPr>
          <w:rFonts w:cstheme="minorHAnsi"/>
          <w:spacing w:val="-1"/>
        </w:rPr>
        <w:t>impermeable</w:t>
      </w:r>
      <w:r w:rsidRPr="00F43DAF">
        <w:rPr>
          <w:rFonts w:cstheme="minorHAnsi"/>
          <w:spacing w:val="-2"/>
        </w:rPr>
        <w:t xml:space="preserve"> </w:t>
      </w:r>
      <w:r w:rsidRPr="00F43DAF">
        <w:rPr>
          <w:rFonts w:cstheme="minorHAnsi"/>
        </w:rPr>
        <w:t>to</w:t>
      </w:r>
      <w:r w:rsidRPr="00F43DAF">
        <w:rPr>
          <w:rFonts w:cstheme="minorHAnsi"/>
          <w:spacing w:val="28"/>
        </w:rPr>
        <w:t xml:space="preserve"> </w:t>
      </w:r>
      <w:r w:rsidRPr="00F43DAF">
        <w:rPr>
          <w:rFonts w:cstheme="minorHAnsi"/>
          <w:spacing w:val="-1"/>
        </w:rPr>
        <w:t>retain</w:t>
      </w:r>
      <w:r w:rsidRPr="00F43DAF">
        <w:rPr>
          <w:rFonts w:cstheme="minorHAnsi"/>
          <w:spacing w:val="-2"/>
        </w:rPr>
        <w:t xml:space="preserve"> </w:t>
      </w:r>
      <w:r w:rsidRPr="00F43DAF">
        <w:rPr>
          <w:rFonts w:cstheme="minorHAnsi"/>
          <w:spacing w:val="-1"/>
        </w:rPr>
        <w:t>quality.</w:t>
      </w:r>
    </w:p>
    <w:p w:rsidR="00F14224" w:rsidRDefault="00F14224" w:rsidP="00F80276">
      <w:pPr>
        <w:pStyle w:val="NoSpacing"/>
        <w:rPr>
          <w:rFonts w:eastAsia="Arial" w:cstheme="minorHAnsi"/>
        </w:rPr>
      </w:pPr>
    </w:p>
    <w:p w:rsidR="00434C83" w:rsidRPr="00F43DAF" w:rsidRDefault="00434C83" w:rsidP="00F80276">
      <w:pPr>
        <w:pStyle w:val="NoSpacing"/>
        <w:rPr>
          <w:rFonts w:eastAsia="Arial"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lastRenderedPageBreak/>
        <w:t>Canning</w:t>
      </w:r>
    </w:p>
    <w:p w:rsidR="00F14224" w:rsidRPr="00F43DAF" w:rsidRDefault="00F14224" w:rsidP="004A3581">
      <w:pPr>
        <w:pStyle w:val="NoSpacing"/>
        <w:numPr>
          <w:ilvl w:val="0"/>
          <w:numId w:val="24"/>
        </w:numPr>
        <w:rPr>
          <w:rFonts w:cstheme="minorHAnsi"/>
        </w:rPr>
      </w:pPr>
      <w:r w:rsidRPr="00F43DAF">
        <w:rPr>
          <w:rFonts w:cstheme="minorHAnsi"/>
          <w:spacing w:val="-1"/>
        </w:rPr>
        <w:t>With</w:t>
      </w:r>
      <w:r w:rsidRPr="00F43DAF">
        <w:rPr>
          <w:rFonts w:cstheme="minorHAnsi"/>
        </w:rPr>
        <w:t xml:space="preserve"> </w:t>
      </w:r>
      <w:r w:rsidRPr="00F43DAF">
        <w:rPr>
          <w:rFonts w:cstheme="minorHAnsi"/>
          <w:spacing w:val="-1"/>
        </w:rPr>
        <w:t>proper canning</w:t>
      </w:r>
      <w:r w:rsidRPr="00F43DAF">
        <w:rPr>
          <w:rFonts w:cstheme="minorHAnsi"/>
          <w:spacing w:val="2"/>
        </w:rPr>
        <w:t xml:space="preserve"> </w:t>
      </w:r>
      <w:r w:rsidRPr="00F43DAF">
        <w:rPr>
          <w:rFonts w:cstheme="minorHAnsi"/>
          <w:spacing w:val="-1"/>
        </w:rPr>
        <w:t>practices, air</w:t>
      </w:r>
      <w:r w:rsidRPr="00F43DAF">
        <w:rPr>
          <w:rFonts w:cstheme="minorHAnsi"/>
          <w:spacing w:val="1"/>
        </w:rPr>
        <w:t xml:space="preserve"> </w:t>
      </w:r>
      <w:r w:rsidRPr="00F43DAF">
        <w:rPr>
          <w:rFonts w:cstheme="minorHAnsi"/>
          <w:spacing w:val="-1"/>
        </w:rPr>
        <w:t>is</w:t>
      </w:r>
      <w:r w:rsidRPr="00F43DAF">
        <w:rPr>
          <w:rFonts w:cstheme="minorHAnsi"/>
          <w:spacing w:val="29"/>
        </w:rPr>
        <w:t xml:space="preserve"> </w:t>
      </w:r>
      <w:r w:rsidRPr="00F43DAF">
        <w:rPr>
          <w:rFonts w:cstheme="minorHAnsi"/>
        </w:rPr>
        <w:t>forced</w:t>
      </w:r>
      <w:r w:rsidRPr="00F43DAF">
        <w:rPr>
          <w:rFonts w:cstheme="minorHAnsi"/>
          <w:spacing w:val="-4"/>
        </w:rPr>
        <w:t xml:space="preserve"> </w:t>
      </w:r>
      <w:r w:rsidRPr="00F43DAF">
        <w:rPr>
          <w:rFonts w:cstheme="minorHAnsi"/>
        </w:rPr>
        <w:t>from</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jars,</w:t>
      </w:r>
      <w:r w:rsidRPr="00F43DAF">
        <w:rPr>
          <w:rFonts w:cstheme="minorHAnsi"/>
          <w:spacing w:val="2"/>
        </w:rPr>
        <w:t xml:space="preserve"> </w:t>
      </w:r>
      <w:r w:rsidRPr="00F43DAF">
        <w:rPr>
          <w:rFonts w:cstheme="minorHAnsi"/>
          <w:spacing w:val="-1"/>
        </w:rPr>
        <w:t>leaving</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vacuum.</w:t>
      </w:r>
      <w:r w:rsidRPr="00F43DAF">
        <w:rPr>
          <w:rFonts w:cstheme="minorHAnsi"/>
          <w:spacing w:val="29"/>
        </w:rPr>
        <w:t xml:space="preserve"> </w:t>
      </w:r>
      <w:r w:rsidRPr="00F43DAF">
        <w:rPr>
          <w:rFonts w:cstheme="minorHAnsi"/>
          <w:spacing w:val="-1"/>
        </w:rPr>
        <w:t>Heat</w:t>
      </w:r>
      <w:r w:rsidRPr="00F43DAF">
        <w:rPr>
          <w:rFonts w:cstheme="minorHAnsi"/>
          <w:spacing w:val="2"/>
        </w:rPr>
        <w:t xml:space="preserve"> </w:t>
      </w:r>
      <w:r w:rsidRPr="00F43DAF">
        <w:rPr>
          <w:rFonts w:cstheme="minorHAnsi"/>
          <w:spacing w:val="-1"/>
        </w:rPr>
        <w:t xml:space="preserve">destroys </w:t>
      </w:r>
      <w:r w:rsidRPr="00F43DAF">
        <w:rPr>
          <w:rFonts w:cstheme="minorHAnsi"/>
        </w:rPr>
        <w:t>most</w:t>
      </w:r>
      <w:r w:rsidRPr="00F43DAF">
        <w:rPr>
          <w:rFonts w:cstheme="minorHAnsi"/>
          <w:spacing w:val="-1"/>
        </w:rPr>
        <w:t xml:space="preserve"> heat-resistant</w:t>
      </w:r>
      <w:r w:rsidRPr="00F43DAF">
        <w:rPr>
          <w:rFonts w:cstheme="minorHAnsi"/>
          <w:spacing w:val="29"/>
        </w:rPr>
        <w:t xml:space="preserve"> </w:t>
      </w:r>
      <w:r w:rsidRPr="00F43DAF">
        <w:rPr>
          <w:rFonts w:cstheme="minorHAnsi"/>
          <w:spacing w:val="-1"/>
        </w:rPr>
        <w:t>microorganisms</w:t>
      </w:r>
      <w:r w:rsidRPr="00F43DAF">
        <w:rPr>
          <w:rFonts w:cstheme="minorHAnsi"/>
          <w:spacing w:val="-2"/>
        </w:rPr>
        <w:t xml:space="preserve"> </w:t>
      </w:r>
      <w:r w:rsidRPr="00F43DAF">
        <w:rPr>
          <w:rFonts w:cstheme="minorHAnsi"/>
          <w:spacing w:val="-1"/>
        </w:rPr>
        <w:t>capable</w:t>
      </w:r>
      <w:r w:rsidRPr="00F43DAF">
        <w:rPr>
          <w:rFonts w:cstheme="minorHAnsi"/>
          <w:spacing w:val="-2"/>
        </w:rPr>
        <w:t xml:space="preserve"> of</w:t>
      </w:r>
      <w:r w:rsidRPr="00F43DAF">
        <w:rPr>
          <w:rFonts w:cstheme="minorHAnsi"/>
          <w:spacing w:val="2"/>
        </w:rPr>
        <w:t xml:space="preserve"> </w:t>
      </w:r>
      <w:r w:rsidRPr="00F43DAF">
        <w:rPr>
          <w:rFonts w:cstheme="minorHAnsi"/>
          <w:spacing w:val="-1"/>
        </w:rPr>
        <w:t>growing</w:t>
      </w:r>
      <w:r w:rsidRPr="00F43DAF">
        <w:rPr>
          <w:rFonts w:cstheme="minorHAnsi"/>
          <w:spacing w:val="2"/>
        </w:rPr>
        <w:t xml:space="preserve"> </w:t>
      </w:r>
      <w:r w:rsidRPr="00F43DAF">
        <w:rPr>
          <w:rFonts w:cstheme="minorHAnsi"/>
          <w:spacing w:val="-1"/>
        </w:rPr>
        <w:t>in</w:t>
      </w:r>
      <w:r w:rsidRPr="00F43DAF">
        <w:rPr>
          <w:rFonts w:cstheme="minorHAnsi"/>
          <w:spacing w:val="30"/>
        </w:rPr>
        <w:t xml:space="preserve"> </w:t>
      </w:r>
      <w:r w:rsidRPr="00F43DAF">
        <w:rPr>
          <w:rFonts w:cstheme="minorHAnsi"/>
          <w:spacing w:val="-1"/>
        </w:rPr>
        <w:t>food</w:t>
      </w:r>
      <w:r w:rsidRPr="00F43DAF">
        <w:rPr>
          <w:rFonts w:cstheme="minorHAnsi"/>
        </w:rPr>
        <w:t xml:space="preserve"> </w:t>
      </w:r>
      <w:r w:rsidRPr="00F43DAF">
        <w:rPr>
          <w:rFonts w:cstheme="minorHAnsi"/>
          <w:spacing w:val="-1"/>
        </w:rPr>
        <w:t>stored</w:t>
      </w:r>
      <w:r w:rsidRPr="00F43DAF">
        <w:rPr>
          <w:rFonts w:cstheme="minorHAnsi"/>
          <w:spacing w:val="-2"/>
        </w:rPr>
        <w:t xml:space="preserve"> </w:t>
      </w:r>
      <w:r w:rsidRPr="00F43DAF">
        <w:rPr>
          <w:rFonts w:cstheme="minorHAnsi"/>
        </w:rPr>
        <w:t>at</w:t>
      </w:r>
      <w:r w:rsidRPr="00F43DAF">
        <w:rPr>
          <w:rFonts w:cstheme="minorHAnsi"/>
          <w:spacing w:val="-1"/>
        </w:rPr>
        <w:t xml:space="preserve"> room temperature.</w:t>
      </w:r>
    </w:p>
    <w:p w:rsidR="00F14224" w:rsidRPr="00F43DAF" w:rsidRDefault="00F14224" w:rsidP="004A3581">
      <w:pPr>
        <w:pStyle w:val="NoSpacing"/>
        <w:numPr>
          <w:ilvl w:val="0"/>
          <w:numId w:val="24"/>
        </w:numPr>
        <w:rPr>
          <w:rFonts w:cstheme="minorHAnsi"/>
        </w:rPr>
      </w:pPr>
      <w:r w:rsidRPr="00F43DAF">
        <w:rPr>
          <w:rFonts w:cstheme="minorHAnsi"/>
          <w:spacing w:val="-1"/>
        </w:rPr>
        <w:t>Molds</w:t>
      </w:r>
      <w:r w:rsidRPr="00F43DAF">
        <w:rPr>
          <w:rFonts w:cstheme="minorHAnsi"/>
        </w:rPr>
        <w:t xml:space="preserve"> and some</w:t>
      </w:r>
      <w:r w:rsidRPr="00F43DAF">
        <w:rPr>
          <w:rFonts w:cstheme="minorHAnsi"/>
          <w:spacing w:val="-2"/>
        </w:rPr>
        <w:t xml:space="preserve"> </w:t>
      </w:r>
      <w:r w:rsidRPr="00F43DAF">
        <w:rPr>
          <w:rFonts w:cstheme="minorHAnsi"/>
          <w:spacing w:val="-1"/>
        </w:rPr>
        <w:t>yeasts</w:t>
      </w:r>
      <w:r w:rsidRPr="00F43DAF">
        <w:rPr>
          <w:rFonts w:cstheme="minorHAnsi"/>
          <w:spacing w:val="-4"/>
        </w:rPr>
        <w:t xml:space="preserve"> </w:t>
      </w:r>
      <w:r w:rsidRPr="00F43DAF">
        <w:rPr>
          <w:rFonts w:cstheme="minorHAnsi"/>
        </w:rPr>
        <w:t>are</w:t>
      </w:r>
      <w:r w:rsidRPr="00F43DAF">
        <w:rPr>
          <w:rFonts w:cstheme="minorHAnsi"/>
          <w:spacing w:val="1"/>
        </w:rPr>
        <w:t xml:space="preserve"> </w:t>
      </w:r>
      <w:r w:rsidRPr="00F43DAF">
        <w:rPr>
          <w:rFonts w:cstheme="minorHAnsi"/>
          <w:spacing w:val="-1"/>
        </w:rPr>
        <w:t>unable</w:t>
      </w:r>
      <w:r w:rsidRPr="00F43DAF">
        <w:rPr>
          <w:rFonts w:cstheme="minorHAnsi"/>
          <w:spacing w:val="-2"/>
        </w:rPr>
        <w:t xml:space="preserve"> </w:t>
      </w:r>
      <w:r w:rsidRPr="00F43DAF">
        <w:rPr>
          <w:rFonts w:cstheme="minorHAnsi"/>
        </w:rPr>
        <w:t>to</w:t>
      </w:r>
      <w:r w:rsidRPr="00F43DAF">
        <w:rPr>
          <w:rFonts w:cstheme="minorHAnsi"/>
          <w:spacing w:val="25"/>
        </w:rPr>
        <w:t xml:space="preserve"> </w:t>
      </w:r>
      <w:r w:rsidRPr="00F43DAF">
        <w:rPr>
          <w:rFonts w:cstheme="minorHAnsi"/>
          <w:spacing w:val="-1"/>
        </w:rPr>
        <w:t>grow</w:t>
      </w:r>
      <w:r w:rsidRPr="00F43DAF">
        <w:rPr>
          <w:rFonts w:cstheme="minorHAnsi"/>
          <w:spacing w:val="-3"/>
        </w:rPr>
        <w:t xml:space="preserve"> </w:t>
      </w:r>
      <w:r w:rsidRPr="00F43DAF">
        <w:rPr>
          <w:rFonts w:cstheme="minorHAnsi"/>
          <w:spacing w:val="-1"/>
        </w:rPr>
        <w:t>in</w:t>
      </w:r>
      <w:r w:rsidRPr="00F43DAF">
        <w:rPr>
          <w:rFonts w:cstheme="minorHAnsi"/>
        </w:rPr>
        <w:t xml:space="preserve"> a</w:t>
      </w:r>
      <w:r w:rsidRPr="00F43DAF">
        <w:rPr>
          <w:rFonts w:cstheme="minorHAnsi"/>
          <w:spacing w:val="1"/>
        </w:rPr>
        <w:t xml:space="preserve"> </w:t>
      </w:r>
      <w:r w:rsidRPr="00F43DAF">
        <w:rPr>
          <w:rFonts w:cstheme="minorHAnsi"/>
          <w:spacing w:val="-1"/>
        </w:rPr>
        <w:t>vacuum.</w:t>
      </w:r>
      <w:r w:rsidRPr="00F43DAF">
        <w:rPr>
          <w:rFonts w:cstheme="minorHAnsi"/>
        </w:rPr>
        <w:t xml:space="preserve"> </w:t>
      </w:r>
      <w:r w:rsidRPr="00F43DAF">
        <w:rPr>
          <w:rFonts w:cstheme="minorHAnsi"/>
          <w:spacing w:val="-1"/>
        </w:rPr>
        <w:t>However,</w:t>
      </w:r>
      <w:r w:rsidRPr="00F43DAF">
        <w:rPr>
          <w:rFonts w:cstheme="minorHAnsi"/>
          <w:spacing w:val="2"/>
        </w:rPr>
        <w:t xml:space="preserve"> </w:t>
      </w:r>
      <w:r w:rsidRPr="00F43DAF">
        <w:rPr>
          <w:rFonts w:cstheme="minorHAnsi"/>
          <w:spacing w:val="-1"/>
        </w:rPr>
        <w:t>there</w:t>
      </w:r>
      <w:r w:rsidRPr="00F43DAF">
        <w:rPr>
          <w:rFonts w:cstheme="minorHAnsi"/>
        </w:rPr>
        <w:t xml:space="preserve"> is</w:t>
      </w:r>
      <w:r w:rsidRPr="00F43DAF">
        <w:rPr>
          <w:rFonts w:cstheme="minorHAnsi"/>
          <w:spacing w:val="-2"/>
        </w:rPr>
        <w:t xml:space="preserve"> </w:t>
      </w:r>
      <w:r w:rsidRPr="00F43DAF">
        <w:rPr>
          <w:rFonts w:cstheme="minorHAnsi"/>
        </w:rPr>
        <w:t>a</w:t>
      </w:r>
      <w:r w:rsidRPr="00F43DAF">
        <w:rPr>
          <w:rFonts w:cstheme="minorHAnsi"/>
          <w:spacing w:val="28"/>
        </w:rPr>
        <w:t xml:space="preserve"> </w:t>
      </w:r>
      <w:r w:rsidRPr="00F43DAF">
        <w:rPr>
          <w:rFonts w:cstheme="minorHAnsi"/>
          <w:spacing w:val="-1"/>
        </w:rPr>
        <w:t>very healthy</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1"/>
        </w:rPr>
        <w:t>environment</w:t>
      </w:r>
      <w:r w:rsidRPr="00F43DAF">
        <w:rPr>
          <w:rFonts w:cstheme="minorHAnsi"/>
          <w:spacing w:val="-3"/>
        </w:rPr>
        <w:t xml:space="preserve"> </w:t>
      </w:r>
      <w:r w:rsidRPr="00F43DAF">
        <w:rPr>
          <w:rFonts w:cstheme="minorHAnsi"/>
        </w:rPr>
        <w:t>for</w:t>
      </w:r>
      <w:r w:rsidRPr="00F43DAF">
        <w:rPr>
          <w:rFonts w:cstheme="minorHAnsi"/>
          <w:spacing w:val="25"/>
        </w:rPr>
        <w:t xml:space="preserve"> </w:t>
      </w:r>
      <w:r w:rsidRPr="00F43DAF">
        <w:rPr>
          <w:rFonts w:cstheme="minorHAnsi"/>
          <w:spacing w:val="-1"/>
        </w:rPr>
        <w:t>anaerobic</w:t>
      </w:r>
      <w:r w:rsidRPr="00F43DAF">
        <w:rPr>
          <w:rFonts w:cstheme="minorHAnsi"/>
          <w:spacing w:val="1"/>
        </w:rPr>
        <w:t xml:space="preserve"> </w:t>
      </w:r>
      <w:r w:rsidRPr="00F43DAF">
        <w:rPr>
          <w:rFonts w:cstheme="minorHAnsi"/>
          <w:spacing w:val="-1"/>
        </w:rPr>
        <w:t>bacteria</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sealed,</w:t>
      </w:r>
      <w:r w:rsidRPr="00F43DAF">
        <w:rPr>
          <w:rFonts w:cstheme="minorHAnsi"/>
          <w:spacing w:val="2"/>
        </w:rPr>
        <w:t xml:space="preserve"> </w:t>
      </w:r>
      <w:r w:rsidRPr="00F43DAF">
        <w:rPr>
          <w:rFonts w:cstheme="minorHAnsi"/>
          <w:spacing w:val="-1"/>
        </w:rPr>
        <w:t>home-canned</w:t>
      </w:r>
      <w:r w:rsidRPr="00F43DAF">
        <w:rPr>
          <w:rFonts w:cstheme="minorHAnsi"/>
          <w:spacing w:val="-2"/>
        </w:rPr>
        <w:t xml:space="preserve"> </w:t>
      </w:r>
      <w:r w:rsidRPr="00F43DAF">
        <w:rPr>
          <w:rFonts w:cstheme="minorHAnsi"/>
          <w:spacing w:val="-1"/>
        </w:rPr>
        <w:t>foods. Such</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 xml:space="preserve">must </w:t>
      </w:r>
      <w:r w:rsidRPr="00F43DAF">
        <w:rPr>
          <w:rFonts w:cstheme="minorHAnsi"/>
        </w:rPr>
        <w:t xml:space="preserve">be </w:t>
      </w:r>
      <w:r w:rsidRPr="00F43DAF">
        <w:rPr>
          <w:rFonts w:cstheme="minorHAnsi"/>
          <w:spacing w:val="-1"/>
        </w:rPr>
        <w:t>heat</w:t>
      </w:r>
      <w:r w:rsidRPr="00F43DAF">
        <w:rPr>
          <w:rFonts w:cstheme="minorHAnsi"/>
          <w:spacing w:val="29"/>
        </w:rPr>
        <w:t xml:space="preserve"> </w:t>
      </w:r>
      <w:r w:rsidRPr="00F43DAF">
        <w:rPr>
          <w:rFonts w:cstheme="minorHAnsi"/>
        </w:rPr>
        <w:t>processed</w:t>
      </w:r>
      <w:r w:rsidRPr="00F43DAF">
        <w:rPr>
          <w:rFonts w:cstheme="minorHAnsi"/>
          <w:spacing w:val="-3"/>
        </w:rPr>
        <w:t xml:space="preserve"> </w:t>
      </w:r>
      <w:r w:rsidRPr="00F43DAF">
        <w:rPr>
          <w:rFonts w:cstheme="minorHAnsi"/>
          <w:spacing w:val="-1"/>
        </w:rPr>
        <w:t>until</w:t>
      </w:r>
      <w:r w:rsidRPr="00F43DAF">
        <w:rPr>
          <w:rFonts w:cstheme="minorHAnsi"/>
        </w:rPr>
        <w:t xml:space="preserve"> a</w:t>
      </w:r>
      <w:r w:rsidRPr="00F43DAF">
        <w:rPr>
          <w:rFonts w:cstheme="minorHAnsi"/>
          <w:spacing w:val="-2"/>
        </w:rPr>
        <w:t xml:space="preserve"> </w:t>
      </w:r>
      <w:r w:rsidRPr="00F43DAF">
        <w:rPr>
          <w:rFonts w:cstheme="minorHAnsi"/>
          <w:spacing w:val="-1"/>
        </w:rPr>
        <w:t>commercially</w:t>
      </w:r>
      <w:r w:rsidRPr="00F43DAF">
        <w:rPr>
          <w:rFonts w:cstheme="minorHAnsi"/>
          <w:spacing w:val="-2"/>
        </w:rPr>
        <w:t xml:space="preserve"> </w:t>
      </w:r>
      <w:r w:rsidRPr="00F43DAF">
        <w:rPr>
          <w:rFonts w:cstheme="minorHAnsi"/>
          <w:spacing w:val="-1"/>
        </w:rPr>
        <w:t>sterile</w:t>
      </w:r>
      <w:r w:rsidRPr="00F43DAF">
        <w:rPr>
          <w:rFonts w:cstheme="minorHAnsi"/>
          <w:spacing w:val="29"/>
        </w:rPr>
        <w:t xml:space="preserve"> </w:t>
      </w:r>
      <w:r w:rsidRPr="00F43DAF">
        <w:rPr>
          <w:rFonts w:cstheme="minorHAnsi"/>
        </w:rPr>
        <w:t>product</w:t>
      </w:r>
      <w:r w:rsidRPr="00F43DAF">
        <w:rPr>
          <w:rFonts w:cstheme="minorHAnsi"/>
          <w:spacing w:val="-1"/>
        </w:rPr>
        <w:t xml:space="preserve"> is</w:t>
      </w:r>
      <w:r w:rsidRPr="00F43DAF">
        <w:rPr>
          <w:rFonts w:cstheme="minorHAnsi"/>
          <w:spacing w:val="1"/>
        </w:rPr>
        <w:t xml:space="preserve"> </w:t>
      </w:r>
      <w:r w:rsidRPr="00F43DAF">
        <w:rPr>
          <w:rFonts w:cstheme="minorHAnsi"/>
          <w:spacing w:val="-1"/>
        </w:rPr>
        <w:t>achieved,</w:t>
      </w:r>
      <w:r w:rsidRPr="00F43DAF">
        <w:rPr>
          <w:rFonts w:cstheme="minorHAnsi"/>
          <w:spacing w:val="2"/>
        </w:rPr>
        <w:t xml:space="preserve"> </w:t>
      </w:r>
      <w:r w:rsidRPr="00F43DAF">
        <w:rPr>
          <w:rFonts w:cstheme="minorHAnsi"/>
          <w:spacing w:val="-2"/>
        </w:rPr>
        <w:t>or</w:t>
      </w:r>
      <w:r w:rsidRPr="00F43DAF">
        <w:rPr>
          <w:rFonts w:cstheme="minorHAnsi"/>
          <w:spacing w:val="-1"/>
        </w:rPr>
        <w:t xml:space="preserve"> they</w:t>
      </w:r>
      <w:r w:rsidRPr="00F43DAF">
        <w:rPr>
          <w:rFonts w:cstheme="minorHAnsi"/>
          <w:spacing w:val="-2"/>
        </w:rPr>
        <w:t xml:space="preserve"> </w:t>
      </w:r>
      <w:r w:rsidRPr="00F43DAF">
        <w:rPr>
          <w:rFonts w:cstheme="minorHAnsi"/>
        </w:rPr>
        <w:t>must</w:t>
      </w:r>
      <w:r w:rsidRPr="00F43DAF">
        <w:rPr>
          <w:rFonts w:cstheme="minorHAnsi"/>
          <w:spacing w:val="-1"/>
        </w:rPr>
        <w:t xml:space="preserve"> have</w:t>
      </w:r>
      <w:r w:rsidRPr="00F43DAF">
        <w:rPr>
          <w:rFonts w:cstheme="minorHAnsi"/>
          <w:spacing w:val="25"/>
        </w:rPr>
        <w:t xml:space="preserve"> </w:t>
      </w:r>
      <w:r w:rsidRPr="00F43DAF">
        <w:rPr>
          <w:rFonts w:cstheme="minorHAnsi"/>
          <w:spacing w:val="-1"/>
        </w:rPr>
        <w:t>salts, sugars,</w:t>
      </w:r>
      <w:r w:rsidRPr="00F43DAF">
        <w:rPr>
          <w:rFonts w:cstheme="minorHAnsi"/>
          <w:spacing w:val="2"/>
        </w:rPr>
        <w:t xml:space="preserve"> </w:t>
      </w:r>
      <w:r w:rsidRPr="00F43DAF">
        <w:rPr>
          <w:rFonts w:cstheme="minorHAnsi"/>
          <w:spacing w:val="-1"/>
        </w:rPr>
        <w:t>acids</w:t>
      </w:r>
      <w:r w:rsidRPr="00F43DAF">
        <w:rPr>
          <w:rFonts w:cstheme="minorHAnsi"/>
        </w:rPr>
        <w:t xml:space="preserve"> or</w:t>
      </w:r>
      <w:r w:rsidRPr="00F43DAF">
        <w:rPr>
          <w:rFonts w:cstheme="minorHAnsi"/>
          <w:spacing w:val="-1"/>
        </w:rPr>
        <w:t xml:space="preserve"> </w:t>
      </w:r>
      <w:r w:rsidRPr="00F43DAF">
        <w:rPr>
          <w:rFonts w:cstheme="minorHAnsi"/>
          <w:spacing w:val="-2"/>
        </w:rPr>
        <w:t>other</w:t>
      </w:r>
      <w:r w:rsidRPr="00F43DAF">
        <w:rPr>
          <w:rFonts w:cstheme="minorHAnsi"/>
          <w:spacing w:val="23"/>
        </w:rPr>
        <w:t xml:space="preserve"> </w:t>
      </w:r>
      <w:r w:rsidRPr="00F43DAF">
        <w:rPr>
          <w:rFonts w:cstheme="minorHAnsi"/>
          <w:spacing w:val="-1"/>
        </w:rPr>
        <w:t>preservatives</w:t>
      </w:r>
      <w:r w:rsidRPr="00F43DAF">
        <w:rPr>
          <w:rFonts w:cstheme="minorHAnsi"/>
          <w:spacing w:val="1"/>
        </w:rPr>
        <w:t xml:space="preserve"> </w:t>
      </w:r>
      <w:r w:rsidRPr="00F43DAF">
        <w:rPr>
          <w:rFonts w:cstheme="minorHAnsi"/>
          <w:spacing w:val="-1"/>
        </w:rPr>
        <w:t>added.</w:t>
      </w:r>
    </w:p>
    <w:p w:rsidR="00F14224" w:rsidRPr="00F43DAF" w:rsidRDefault="00F14224" w:rsidP="004A3581">
      <w:pPr>
        <w:pStyle w:val="NoSpacing"/>
        <w:numPr>
          <w:ilvl w:val="0"/>
          <w:numId w:val="24"/>
        </w:numPr>
        <w:rPr>
          <w:rFonts w:cstheme="minorHAnsi"/>
        </w:rPr>
      </w:pPr>
      <w:r w:rsidRPr="00F43DAF">
        <w:rPr>
          <w:rFonts w:cstheme="minorHAnsi"/>
          <w:spacing w:val="-1"/>
        </w:rPr>
        <w:t>Yeasts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molds</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destroyed</w:t>
      </w:r>
      <w:r w:rsidRPr="00F43DAF">
        <w:rPr>
          <w:rFonts w:cstheme="minorHAnsi"/>
        </w:rPr>
        <w:t xml:space="preserve"> </w:t>
      </w:r>
      <w:r w:rsidRPr="00F43DAF">
        <w:rPr>
          <w:rFonts w:cstheme="minorHAnsi"/>
          <w:spacing w:val="-2"/>
        </w:rPr>
        <w:t>when</w:t>
      </w:r>
      <w:r w:rsidRPr="00F43DAF">
        <w:rPr>
          <w:rFonts w:cstheme="minorHAnsi"/>
          <w:spacing w:val="29"/>
        </w:rPr>
        <w:t xml:space="preserve"> </w:t>
      </w:r>
      <w:r w:rsidRPr="00F43DAF">
        <w:rPr>
          <w:rFonts w:cstheme="minorHAnsi"/>
          <w:spacing w:val="-1"/>
        </w:rPr>
        <w:t>food</w:t>
      </w:r>
      <w:r w:rsidRPr="00F43DAF">
        <w:rPr>
          <w:rFonts w:cstheme="minorHAnsi"/>
          <w:spacing w:val="-2"/>
        </w:rPr>
        <w:t xml:space="preserve"> </w:t>
      </w:r>
      <w:r w:rsidRPr="00F43DAF">
        <w:rPr>
          <w:rFonts w:cstheme="minorHAnsi"/>
          <w:spacing w:val="-1"/>
        </w:rPr>
        <w:t>temperatures</w:t>
      </w:r>
      <w:r w:rsidRPr="00F43DAF">
        <w:rPr>
          <w:rFonts w:cstheme="minorHAnsi"/>
          <w:spacing w:val="-2"/>
        </w:rPr>
        <w:t xml:space="preserve"> </w:t>
      </w:r>
      <w:r w:rsidRPr="00F43DAF">
        <w:rPr>
          <w:rFonts w:cstheme="minorHAnsi"/>
          <w:spacing w:val="-1"/>
        </w:rPr>
        <w:t>reach</w:t>
      </w:r>
      <w:r w:rsidRPr="00F43DAF">
        <w:rPr>
          <w:rFonts w:cstheme="minorHAnsi"/>
          <w:spacing w:val="-2"/>
        </w:rPr>
        <w:t xml:space="preserve"> </w:t>
      </w:r>
      <w:r w:rsidRPr="00F43DAF">
        <w:rPr>
          <w:rFonts w:cstheme="minorHAnsi"/>
          <w:spacing w:val="-1"/>
        </w:rPr>
        <w:t>about 190°F,</w:t>
      </w:r>
      <w:r w:rsidRPr="00F43DAF">
        <w:rPr>
          <w:rFonts w:cstheme="minorHAnsi"/>
          <w:spacing w:val="37"/>
        </w:rPr>
        <w:t xml:space="preserve"> </w:t>
      </w:r>
      <w:r w:rsidRPr="00F43DAF">
        <w:rPr>
          <w:rFonts w:cstheme="minorHAnsi"/>
          <w:spacing w:val="-1"/>
        </w:rPr>
        <w:t>whereas</w:t>
      </w:r>
      <w:r w:rsidRPr="00F43DAF">
        <w:rPr>
          <w:rFonts w:cstheme="minorHAnsi"/>
          <w:spacing w:val="1"/>
        </w:rPr>
        <w:t xml:space="preserve"> </w:t>
      </w:r>
      <w:r w:rsidRPr="00F43DAF">
        <w:rPr>
          <w:rFonts w:cstheme="minorHAnsi"/>
        </w:rPr>
        <w:t>most</w:t>
      </w:r>
      <w:r w:rsidRPr="00F43DAF">
        <w:rPr>
          <w:rFonts w:cstheme="minorHAnsi"/>
          <w:spacing w:val="-1"/>
        </w:rPr>
        <w:t xml:space="preserve"> bacterial</w:t>
      </w:r>
      <w:r w:rsidRPr="00F43DAF">
        <w:rPr>
          <w:rFonts w:cstheme="minorHAnsi"/>
        </w:rPr>
        <w:t xml:space="preserve"> </w:t>
      </w:r>
      <w:r w:rsidRPr="00F43DAF">
        <w:rPr>
          <w:rFonts w:cstheme="minorHAnsi"/>
          <w:spacing w:val="-1"/>
        </w:rPr>
        <w:t>vegetative</w:t>
      </w:r>
      <w:r w:rsidRPr="00F43DAF">
        <w:rPr>
          <w:rFonts w:cstheme="minorHAnsi"/>
        </w:rPr>
        <w:t xml:space="preserve"> </w:t>
      </w:r>
      <w:r w:rsidRPr="00F43DAF">
        <w:rPr>
          <w:rFonts w:cstheme="minorHAnsi"/>
          <w:spacing w:val="-1"/>
        </w:rPr>
        <w:t>cells</w:t>
      </w:r>
      <w:r w:rsidRPr="00F43DAF">
        <w:rPr>
          <w:rFonts w:cstheme="minorHAnsi"/>
          <w:spacing w:val="30"/>
        </w:rPr>
        <w:t xml:space="preserve"> </w:t>
      </w:r>
      <w:r w:rsidRPr="00F43DAF">
        <w:rPr>
          <w:rFonts w:cstheme="minorHAnsi"/>
        </w:rPr>
        <w:t>are</w:t>
      </w:r>
      <w:r w:rsidRPr="00F43DAF">
        <w:rPr>
          <w:rFonts w:cstheme="minorHAnsi"/>
          <w:spacing w:val="1"/>
        </w:rPr>
        <w:t xml:space="preserve"> </w:t>
      </w:r>
      <w:r w:rsidRPr="00F43DAF">
        <w:rPr>
          <w:rFonts w:cstheme="minorHAnsi"/>
          <w:spacing w:val="-1"/>
        </w:rPr>
        <w:t>destroyed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spacing w:val="-1"/>
        </w:rPr>
        <w:t>foods</w:t>
      </w:r>
      <w:r w:rsidRPr="00F43DAF">
        <w:rPr>
          <w:rFonts w:cstheme="minorHAnsi"/>
        </w:rPr>
        <w:t xml:space="preserve"> </w:t>
      </w:r>
      <w:r w:rsidRPr="00F43DAF">
        <w:rPr>
          <w:rFonts w:cstheme="minorHAnsi"/>
          <w:spacing w:val="-1"/>
        </w:rPr>
        <w:t>heated</w:t>
      </w:r>
      <w:r w:rsidRPr="00F43DAF">
        <w:rPr>
          <w:rFonts w:cstheme="minorHAnsi"/>
          <w:spacing w:val="-2"/>
        </w:rPr>
        <w:t xml:space="preserve"> </w:t>
      </w:r>
      <w:r w:rsidRPr="00F43DAF">
        <w:rPr>
          <w:rFonts w:cstheme="minorHAnsi"/>
        </w:rPr>
        <w:t>to a</w:t>
      </w:r>
      <w:r w:rsidRPr="00F43DAF">
        <w:rPr>
          <w:rFonts w:cstheme="minorHAnsi"/>
          <w:spacing w:val="29"/>
        </w:rPr>
        <w:t xml:space="preserve"> </w:t>
      </w:r>
      <w:r w:rsidRPr="00F43DAF">
        <w:rPr>
          <w:rFonts w:cstheme="minorHAnsi"/>
          <w:spacing w:val="-1"/>
        </w:rPr>
        <w:t>boiling</w:t>
      </w:r>
      <w:r w:rsidRPr="00F43DAF">
        <w:rPr>
          <w:rFonts w:cstheme="minorHAnsi"/>
          <w:spacing w:val="2"/>
        </w:rPr>
        <w:t xml:space="preserve"> </w:t>
      </w:r>
      <w:r w:rsidRPr="00F43DAF">
        <w:rPr>
          <w:rFonts w:cstheme="minorHAnsi"/>
          <w:spacing w:val="-1"/>
        </w:rPr>
        <w:t>temperature.</w:t>
      </w:r>
      <w:r w:rsidRPr="00F43DAF">
        <w:rPr>
          <w:rFonts w:cstheme="minorHAnsi"/>
          <w:spacing w:val="2"/>
        </w:rPr>
        <w:t xml:space="preserve"> </w:t>
      </w:r>
      <w:r w:rsidRPr="00F43DAF">
        <w:rPr>
          <w:rFonts w:cstheme="minorHAnsi"/>
          <w:spacing w:val="-1"/>
        </w:rPr>
        <w:t>Bacterial</w:t>
      </w:r>
      <w:r w:rsidRPr="00F43DAF">
        <w:rPr>
          <w:rFonts w:cstheme="minorHAnsi"/>
        </w:rPr>
        <w:t xml:space="preserve"> </w:t>
      </w:r>
      <w:r w:rsidRPr="00F43DAF">
        <w:rPr>
          <w:rFonts w:cstheme="minorHAnsi"/>
          <w:spacing w:val="-1"/>
        </w:rPr>
        <w:t>spores</w:t>
      </w:r>
      <w:r w:rsidRPr="00F43DAF">
        <w:rPr>
          <w:rFonts w:cstheme="minorHAnsi"/>
          <w:spacing w:val="30"/>
        </w:rPr>
        <w:t xml:space="preserve"> </w:t>
      </w:r>
      <w:r w:rsidR="00113078" w:rsidRPr="00F43DAF">
        <w:rPr>
          <w:rFonts w:cstheme="minorHAnsi"/>
        </w:rPr>
        <w:t>can</w:t>
      </w:r>
      <w:r w:rsidRPr="00F43DAF">
        <w:rPr>
          <w:rFonts w:cstheme="minorHAnsi"/>
        </w:rPr>
        <w:t xml:space="preserve"> </w:t>
      </w:r>
      <w:r w:rsidRPr="00F43DAF">
        <w:rPr>
          <w:rFonts w:cstheme="minorHAnsi"/>
          <w:spacing w:val="-2"/>
        </w:rPr>
        <w:t>survive</w:t>
      </w:r>
      <w:r w:rsidRPr="00F43DAF">
        <w:rPr>
          <w:rFonts w:cstheme="minorHAnsi"/>
        </w:rPr>
        <w:t xml:space="preserve"> </w:t>
      </w:r>
      <w:r w:rsidRPr="00F43DAF">
        <w:rPr>
          <w:rFonts w:cstheme="minorHAnsi"/>
          <w:spacing w:val="1"/>
        </w:rPr>
        <w:t>for</w:t>
      </w:r>
      <w:r w:rsidRPr="00F43DAF">
        <w:rPr>
          <w:rFonts w:cstheme="minorHAnsi"/>
          <w:spacing w:val="-1"/>
        </w:rPr>
        <w:t xml:space="preserve"> </w:t>
      </w:r>
      <w:r w:rsidRPr="00F43DAF">
        <w:rPr>
          <w:rFonts w:cstheme="minorHAnsi"/>
        </w:rPr>
        <w:t>a</w:t>
      </w:r>
      <w:r w:rsidRPr="00F43DAF">
        <w:rPr>
          <w:rFonts w:cstheme="minorHAnsi"/>
          <w:spacing w:val="-2"/>
        </w:rPr>
        <w:t xml:space="preserve"> </w:t>
      </w:r>
      <w:r w:rsidRPr="00F43DAF">
        <w:rPr>
          <w:rFonts w:cstheme="minorHAnsi"/>
          <w:spacing w:val="-1"/>
        </w:rPr>
        <w:t>long</w:t>
      </w:r>
      <w:r w:rsidRPr="00F43DAF">
        <w:rPr>
          <w:rFonts w:cstheme="minorHAnsi"/>
        </w:rPr>
        <w:t xml:space="preserve"> </w:t>
      </w:r>
      <w:r w:rsidRPr="00F43DAF">
        <w:rPr>
          <w:rFonts w:cstheme="minorHAnsi"/>
          <w:spacing w:val="-1"/>
        </w:rPr>
        <w:t>period</w:t>
      </w:r>
      <w:r w:rsidRPr="00F43DAF">
        <w:rPr>
          <w:rFonts w:cstheme="minorHAnsi"/>
        </w:rPr>
        <w:t xml:space="preserve"> </w:t>
      </w:r>
      <w:r w:rsidRPr="00F43DAF">
        <w:rPr>
          <w:rFonts w:cstheme="minorHAnsi"/>
          <w:spacing w:val="-2"/>
        </w:rPr>
        <w:t>at</w:t>
      </w:r>
      <w:r w:rsidRPr="00F43DAF">
        <w:rPr>
          <w:rFonts w:cstheme="minorHAnsi"/>
          <w:spacing w:val="21"/>
        </w:rPr>
        <w:t xml:space="preserve"> </w:t>
      </w:r>
      <w:r w:rsidRPr="00F43DAF">
        <w:rPr>
          <w:rFonts w:cstheme="minorHAnsi"/>
        </w:rPr>
        <w:t>the</w:t>
      </w:r>
      <w:r w:rsidRPr="00F43DAF">
        <w:rPr>
          <w:rFonts w:cstheme="minorHAnsi"/>
          <w:spacing w:val="-2"/>
        </w:rPr>
        <w:t xml:space="preserve"> </w:t>
      </w:r>
      <w:r w:rsidRPr="00F43DAF">
        <w:rPr>
          <w:rFonts w:cstheme="minorHAnsi"/>
          <w:spacing w:val="-1"/>
        </w:rPr>
        <w:t>temperature</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p>
    <w:p w:rsidR="00D076B8" w:rsidRPr="00F43DAF" w:rsidRDefault="00D076B8" w:rsidP="004A3581">
      <w:pPr>
        <w:pStyle w:val="NoSpacing"/>
        <w:numPr>
          <w:ilvl w:val="0"/>
          <w:numId w:val="24"/>
        </w:numPr>
        <w:rPr>
          <w:rFonts w:cstheme="minorHAnsi"/>
        </w:rPr>
      </w:pPr>
      <w:r w:rsidRPr="00F43DAF">
        <w:rPr>
          <w:rFonts w:cstheme="minorHAnsi"/>
          <w:spacing w:val="-1"/>
        </w:rPr>
        <w:t>Boiling water and atmospheric</w:t>
      </w:r>
      <w:r w:rsidRPr="00F43DAF">
        <w:rPr>
          <w:rFonts w:cstheme="minorHAnsi"/>
          <w:spacing w:val="1"/>
        </w:rPr>
        <w:t xml:space="preserve"> </w:t>
      </w:r>
      <w:r w:rsidR="00643FE7">
        <w:rPr>
          <w:rFonts w:cstheme="minorHAnsi"/>
          <w:spacing w:val="-1"/>
        </w:rPr>
        <w:t xml:space="preserve">steam canning are USDA </w:t>
      </w:r>
      <w:r w:rsidRPr="00F43DAF">
        <w:rPr>
          <w:rFonts w:cstheme="minorHAnsi"/>
          <w:spacing w:val="-1"/>
        </w:rPr>
        <w:t>approved</w:t>
      </w:r>
      <w:r w:rsidRPr="00F43DAF">
        <w:rPr>
          <w:rFonts w:cstheme="minorHAnsi"/>
        </w:rPr>
        <w:t xml:space="preserve"> for high acid foods (fruits, pickled products).</w:t>
      </w:r>
    </w:p>
    <w:p w:rsidR="00F14224" w:rsidRPr="00F43DAF" w:rsidRDefault="00F14224" w:rsidP="004A3581">
      <w:pPr>
        <w:pStyle w:val="NoSpacing"/>
        <w:numPr>
          <w:ilvl w:val="0"/>
          <w:numId w:val="24"/>
        </w:numPr>
        <w:rPr>
          <w:rFonts w:cstheme="minorHAnsi"/>
        </w:rPr>
      </w:pPr>
      <w:r w:rsidRPr="00F43DAF">
        <w:rPr>
          <w:rFonts w:cstheme="minorHAnsi"/>
          <w:spacing w:val="-1"/>
        </w:rPr>
        <w:t>Pressure</w:t>
      </w:r>
      <w:r w:rsidRPr="00F43DAF">
        <w:rPr>
          <w:rFonts w:cstheme="minorHAnsi"/>
          <w:spacing w:val="-2"/>
        </w:rPr>
        <w:t xml:space="preserve"> </w:t>
      </w:r>
      <w:r w:rsidRPr="00F43DAF">
        <w:rPr>
          <w:rFonts w:cstheme="minorHAnsi"/>
          <w:spacing w:val="-1"/>
        </w:rPr>
        <w:t>enables</w:t>
      </w:r>
      <w:r w:rsidRPr="00F43DAF">
        <w:rPr>
          <w:rFonts w:cstheme="minorHAnsi"/>
          <w:spacing w:val="-2"/>
        </w:rPr>
        <w:t xml:space="preserve"> </w:t>
      </w:r>
      <w:r w:rsidRPr="00F43DAF">
        <w:rPr>
          <w:rFonts w:cstheme="minorHAnsi"/>
        </w:rPr>
        <w:t xml:space="preserve">the </w:t>
      </w:r>
      <w:r w:rsidRPr="00F43DAF">
        <w:rPr>
          <w:rFonts w:cstheme="minorHAnsi"/>
          <w:spacing w:val="-1"/>
        </w:rPr>
        <w:t>processing</w:t>
      </w:r>
      <w:r w:rsidRPr="00F43DAF">
        <w:rPr>
          <w:rFonts w:cstheme="minorHAnsi"/>
        </w:rPr>
        <w:t xml:space="preserve"> </w:t>
      </w:r>
      <w:r w:rsidRPr="00F43DAF">
        <w:rPr>
          <w:rFonts w:cstheme="minorHAnsi"/>
          <w:spacing w:val="-2"/>
        </w:rPr>
        <w:t>of</w:t>
      </w:r>
      <w:r w:rsidRPr="00F43DAF">
        <w:rPr>
          <w:rFonts w:cstheme="minorHAnsi"/>
          <w:spacing w:val="25"/>
        </w:rPr>
        <w:t xml:space="preserve"> </w:t>
      </w:r>
      <w:r w:rsidRPr="00F43DAF">
        <w:rPr>
          <w:rFonts w:cstheme="minorHAnsi"/>
          <w:spacing w:val="-1"/>
        </w:rPr>
        <w:t>canned</w:t>
      </w:r>
      <w:r w:rsidRPr="00F43DAF">
        <w:rPr>
          <w:rFonts w:cstheme="minorHAnsi"/>
          <w:spacing w:val="-2"/>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2"/>
        </w:rPr>
        <w:t>at</w:t>
      </w:r>
      <w:r w:rsidRPr="00F43DAF">
        <w:rPr>
          <w:rFonts w:cstheme="minorHAnsi"/>
          <w:spacing w:val="-1"/>
        </w:rPr>
        <w:t xml:space="preserve"> temperatures</w:t>
      </w:r>
      <w:r w:rsidRPr="00F43DAF">
        <w:rPr>
          <w:rFonts w:cstheme="minorHAnsi"/>
          <w:spacing w:val="-2"/>
        </w:rPr>
        <w:t xml:space="preserve"> </w:t>
      </w:r>
      <w:r w:rsidRPr="00F43DAF">
        <w:rPr>
          <w:rFonts w:cstheme="minorHAnsi"/>
          <w:spacing w:val="-1"/>
        </w:rPr>
        <w:t>higher</w:t>
      </w:r>
      <w:r w:rsidRPr="00F43DAF">
        <w:rPr>
          <w:rFonts w:cstheme="minorHAnsi"/>
          <w:spacing w:val="33"/>
        </w:rPr>
        <w:t xml:space="preserve"> </w:t>
      </w:r>
      <w:r w:rsidRPr="00F43DAF">
        <w:rPr>
          <w:rFonts w:cstheme="minorHAnsi"/>
          <w:spacing w:val="-1"/>
        </w:rPr>
        <w:t>than</w:t>
      </w:r>
      <w:r w:rsidRPr="00F43DAF">
        <w:rPr>
          <w:rFonts w:cstheme="minorHAnsi"/>
        </w:rPr>
        <w:t xml:space="preserve"> </w:t>
      </w:r>
      <w:r w:rsidRPr="00F43DAF">
        <w:rPr>
          <w:rFonts w:cstheme="minorHAnsi"/>
          <w:spacing w:val="-1"/>
        </w:rPr>
        <w:t>boiling</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where</w:t>
      </w:r>
      <w:r w:rsidRPr="00F43DAF">
        <w:rPr>
          <w:rFonts w:cstheme="minorHAnsi"/>
          <w:spacing w:val="-4"/>
        </w:rPr>
        <w:t xml:space="preserve"> </w:t>
      </w:r>
      <w:r w:rsidRPr="00F43DAF">
        <w:rPr>
          <w:rFonts w:cstheme="minorHAnsi"/>
          <w:spacing w:val="-1"/>
        </w:rPr>
        <w:t>kill</w:t>
      </w:r>
      <w:r w:rsidRPr="00F43DAF">
        <w:rPr>
          <w:rFonts w:cstheme="minorHAnsi"/>
        </w:rPr>
        <w:t xml:space="preserve"> rates</w:t>
      </w:r>
      <w:r w:rsidRPr="00F43DAF">
        <w:rPr>
          <w:rFonts w:cstheme="minorHAnsi"/>
          <w:spacing w:val="-2"/>
        </w:rPr>
        <w:t xml:space="preserve"> </w:t>
      </w:r>
      <w:r w:rsidRPr="00F43DAF">
        <w:rPr>
          <w:rFonts w:cstheme="minorHAnsi"/>
        </w:rPr>
        <w:t>are</w:t>
      </w:r>
      <w:r w:rsidRPr="00F43DAF">
        <w:rPr>
          <w:rFonts w:cstheme="minorHAnsi"/>
          <w:spacing w:val="29"/>
        </w:rPr>
        <w:t xml:space="preserve"> </w:t>
      </w:r>
      <w:r w:rsidRPr="00F43DAF">
        <w:rPr>
          <w:rFonts w:cstheme="minorHAnsi"/>
          <w:spacing w:val="-1"/>
        </w:rPr>
        <w:t>greatly</w:t>
      </w:r>
      <w:r w:rsidRPr="00F43DAF">
        <w:rPr>
          <w:rFonts w:cstheme="minorHAnsi"/>
          <w:spacing w:val="-2"/>
        </w:rPr>
        <w:t xml:space="preserve"> </w:t>
      </w:r>
      <w:r w:rsidRPr="00F43DAF">
        <w:rPr>
          <w:rFonts w:cstheme="minorHAnsi"/>
          <w:spacing w:val="-1"/>
        </w:rPr>
        <w:t>increased. Pressure</w:t>
      </w:r>
      <w:r w:rsidRPr="00F43DAF">
        <w:rPr>
          <w:rFonts w:cstheme="minorHAnsi"/>
          <w:spacing w:val="1"/>
        </w:rPr>
        <w:t xml:space="preserve"> </w:t>
      </w:r>
      <w:r w:rsidRPr="00F43DAF">
        <w:rPr>
          <w:rFonts w:cstheme="minorHAnsi"/>
          <w:spacing w:val="-1"/>
        </w:rPr>
        <w:t>canning</w:t>
      </w:r>
      <w:r w:rsidRPr="00F43DAF">
        <w:rPr>
          <w:rFonts w:cstheme="minorHAnsi"/>
          <w:spacing w:val="2"/>
        </w:rPr>
        <w:t xml:space="preserve"> </w:t>
      </w:r>
      <w:r w:rsidRPr="00F43DAF">
        <w:rPr>
          <w:rFonts w:cstheme="minorHAnsi"/>
          <w:spacing w:val="-1"/>
        </w:rPr>
        <w:t>is</w:t>
      </w:r>
      <w:r w:rsidRPr="00F43DAF">
        <w:rPr>
          <w:rFonts w:cstheme="minorHAnsi"/>
          <w:spacing w:val="25"/>
        </w:rPr>
        <w:t xml:space="preserve"> </w:t>
      </w:r>
      <w:r w:rsidRPr="00F43DAF">
        <w:rPr>
          <w:rFonts w:cstheme="minorHAnsi"/>
          <w:spacing w:val="-1"/>
        </w:rPr>
        <w:t>required</w:t>
      </w:r>
      <w:r w:rsidRPr="00F43DAF">
        <w:rPr>
          <w:rFonts w:cstheme="minorHAnsi"/>
          <w:spacing w:val="-2"/>
        </w:rPr>
        <w:t xml:space="preserve"> </w:t>
      </w:r>
      <w:r w:rsidRPr="00F43DAF">
        <w:rPr>
          <w:rFonts w:cstheme="minorHAnsi"/>
        </w:rPr>
        <w:t xml:space="preserve">to </w:t>
      </w:r>
      <w:r w:rsidRPr="00F43DAF">
        <w:rPr>
          <w:rFonts w:cstheme="minorHAnsi"/>
          <w:spacing w:val="-1"/>
        </w:rPr>
        <w:t>safely</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00CC3103">
        <w:rPr>
          <w:rFonts w:cstheme="minorHAnsi"/>
          <w:spacing w:val="-2"/>
        </w:rPr>
        <w:t xml:space="preserve">low acid </w:t>
      </w:r>
      <w:r w:rsidRPr="00F43DAF">
        <w:rPr>
          <w:rFonts w:cstheme="minorHAnsi"/>
        </w:rPr>
        <w:t>foods</w:t>
      </w:r>
      <w:r w:rsidRPr="00F43DAF">
        <w:rPr>
          <w:rFonts w:cstheme="minorHAnsi"/>
          <w:spacing w:val="-2"/>
        </w:rPr>
        <w:t xml:space="preserve"> </w:t>
      </w:r>
      <w:r w:rsidRPr="00F43DAF">
        <w:rPr>
          <w:rFonts w:cstheme="minorHAnsi"/>
          <w:spacing w:val="-1"/>
        </w:rPr>
        <w:t>that</w:t>
      </w:r>
      <w:r w:rsidRPr="00F43DAF">
        <w:rPr>
          <w:rFonts w:cstheme="minorHAnsi"/>
          <w:spacing w:val="25"/>
        </w:rPr>
        <w:t xml:space="preserve"> </w:t>
      </w:r>
      <w:r w:rsidRPr="00F43DAF">
        <w:rPr>
          <w:rFonts w:cstheme="minorHAnsi"/>
        </w:rPr>
        <w:t>may</w:t>
      </w:r>
      <w:r w:rsidRPr="00F43DAF">
        <w:rPr>
          <w:rFonts w:cstheme="minorHAnsi"/>
          <w:spacing w:val="-2"/>
        </w:rPr>
        <w:t xml:space="preserve"> </w:t>
      </w:r>
      <w:r w:rsidRPr="00F43DAF">
        <w:rPr>
          <w:rFonts w:cstheme="minorHAnsi"/>
          <w:spacing w:val="-1"/>
        </w:rPr>
        <w:t>support</w:t>
      </w:r>
      <w:r w:rsidRPr="00F43DAF">
        <w:rPr>
          <w:rFonts w:cstheme="minorHAnsi"/>
        </w:rPr>
        <w:t xml:space="preserve"> the</w:t>
      </w:r>
      <w:r w:rsidRPr="00F43DAF">
        <w:rPr>
          <w:rFonts w:cstheme="minorHAnsi"/>
          <w:spacing w:val="-2"/>
        </w:rPr>
        <w:t xml:space="preserve"> </w:t>
      </w:r>
      <w:r w:rsidRPr="00F43DAF">
        <w:rPr>
          <w:rFonts w:cstheme="minorHAnsi"/>
          <w:spacing w:val="-1"/>
        </w:rPr>
        <w:t>growth</w:t>
      </w:r>
      <w:r w:rsidRPr="00F43DAF">
        <w:rPr>
          <w:rFonts w:cstheme="minorHAnsi"/>
          <w:spacing w:val="-2"/>
        </w:rPr>
        <w:t xml:space="preserve"> of</w:t>
      </w:r>
      <w:r w:rsidRPr="00F43DAF">
        <w:rPr>
          <w:rFonts w:cstheme="minorHAnsi"/>
          <w:spacing w:val="4"/>
        </w:rPr>
        <w:t xml:space="preserve"> </w:t>
      </w:r>
      <w:r w:rsidRPr="00F43DAF">
        <w:rPr>
          <w:rFonts w:cstheme="minorHAnsi"/>
          <w:spacing w:val="-1"/>
        </w:rPr>
        <w:t>bacterial</w:t>
      </w:r>
      <w:r w:rsidRPr="00F43DAF">
        <w:rPr>
          <w:rFonts w:cstheme="minorHAnsi"/>
          <w:spacing w:val="21"/>
        </w:rPr>
        <w:t xml:space="preserve"> </w:t>
      </w:r>
      <w:r w:rsidRPr="00F43DAF">
        <w:rPr>
          <w:rFonts w:cstheme="minorHAnsi"/>
          <w:spacing w:val="-1"/>
        </w:rPr>
        <w:t>spores, leading</w:t>
      </w:r>
      <w:r w:rsidRPr="00F43DAF">
        <w:rPr>
          <w:rFonts w:cstheme="minorHAnsi"/>
        </w:rPr>
        <w:t xml:space="preserve"> to</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production</w:t>
      </w:r>
      <w:r w:rsidRPr="00F43DAF">
        <w:rPr>
          <w:rFonts w:cstheme="minorHAnsi"/>
        </w:rPr>
        <w:t xml:space="preserve"> </w:t>
      </w:r>
      <w:r w:rsidRPr="00F43DAF">
        <w:rPr>
          <w:rFonts w:cstheme="minorHAnsi"/>
          <w:spacing w:val="-2"/>
        </w:rPr>
        <w:t>of</w:t>
      </w:r>
      <w:r w:rsidRPr="00F43DAF">
        <w:rPr>
          <w:rFonts w:cstheme="minorHAnsi"/>
          <w:spacing w:val="31"/>
        </w:rPr>
        <w:t xml:space="preserve"> </w:t>
      </w:r>
      <w:r w:rsidRPr="00F43DAF">
        <w:rPr>
          <w:rFonts w:cstheme="minorHAnsi"/>
          <w:spacing w:val="-1"/>
        </w:rPr>
        <w:t>toxins.</w:t>
      </w:r>
    </w:p>
    <w:p w:rsidR="00943BCA" w:rsidRPr="00C33A38" w:rsidRDefault="00D076B8" w:rsidP="00F80276">
      <w:pPr>
        <w:pStyle w:val="NoSpacing"/>
        <w:numPr>
          <w:ilvl w:val="0"/>
          <w:numId w:val="24"/>
        </w:numPr>
        <w:rPr>
          <w:rFonts w:cstheme="minorHAnsi"/>
        </w:rPr>
      </w:pPr>
      <w:r w:rsidRPr="00F43DAF">
        <w:rPr>
          <w:rFonts w:cstheme="minorHAnsi"/>
          <w:spacing w:val="-1"/>
        </w:rPr>
        <w:t>Open</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canning:</w:t>
      </w:r>
      <w:r w:rsidRPr="00F43DAF">
        <w:rPr>
          <w:rFonts w:cstheme="minorHAnsi"/>
          <w:spacing w:val="-3"/>
        </w:rPr>
        <w:t xml:space="preserve"> </w:t>
      </w:r>
      <w:r w:rsidRPr="00F43DAF">
        <w:rPr>
          <w:rFonts w:cstheme="minorHAnsi"/>
          <w:spacing w:val="-1"/>
        </w:rPr>
        <w:t>The</w:t>
      </w:r>
      <w:r w:rsidRPr="00F43DAF">
        <w:rPr>
          <w:rFonts w:cstheme="minorHAnsi"/>
        </w:rPr>
        <w:t xml:space="preserve"> </w:t>
      </w:r>
      <w:r w:rsidRPr="00F43DAF">
        <w:rPr>
          <w:rFonts w:cstheme="minorHAnsi"/>
          <w:spacing w:val="-1"/>
        </w:rPr>
        <w:t>USDA</w:t>
      </w:r>
      <w:r w:rsidRPr="00F43DAF">
        <w:rPr>
          <w:rFonts w:cstheme="minorHAnsi"/>
        </w:rPr>
        <w:t xml:space="preserve"> </w:t>
      </w:r>
      <w:r w:rsidRPr="00F43DAF">
        <w:rPr>
          <w:rFonts w:cstheme="minorHAnsi"/>
          <w:spacing w:val="-1"/>
        </w:rPr>
        <w:t>does</w:t>
      </w:r>
      <w:r w:rsidRPr="00F43DAF">
        <w:rPr>
          <w:rFonts w:cstheme="minorHAnsi"/>
          <w:spacing w:val="27"/>
        </w:rPr>
        <w:t xml:space="preserve"> </w:t>
      </w:r>
      <w:r w:rsidRPr="00F43DAF">
        <w:rPr>
          <w:rFonts w:cstheme="minorHAnsi"/>
          <w:b/>
          <w:spacing w:val="-1"/>
        </w:rPr>
        <w:t>not</w:t>
      </w:r>
      <w:r w:rsidRPr="00F43DAF">
        <w:rPr>
          <w:rFonts w:cstheme="minorHAnsi"/>
          <w:spacing w:val="-1"/>
        </w:rPr>
        <w:t xml:space="preserve"> 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canning.</w:t>
      </w:r>
    </w:p>
    <w:p w:rsidR="00943BCA" w:rsidRPr="00F43DAF" w:rsidRDefault="00943BCA" w:rsidP="00F80276">
      <w:pPr>
        <w:pStyle w:val="NoSpacing"/>
        <w:rPr>
          <w:rFonts w:eastAsia="Arial"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Sweetening</w:t>
      </w:r>
      <w:r w:rsidRPr="00F43DAF">
        <w:rPr>
          <w:rFonts w:cstheme="minorHAnsi"/>
          <w:b/>
        </w:rPr>
        <w:t xml:space="preserve"> </w:t>
      </w:r>
      <w:r w:rsidRPr="00F43DAF">
        <w:rPr>
          <w:rFonts w:cstheme="minorHAnsi"/>
          <w:b/>
          <w:spacing w:val="-1"/>
        </w:rPr>
        <w:t>and</w:t>
      </w:r>
      <w:r w:rsidRPr="00F43DAF">
        <w:rPr>
          <w:rFonts w:cstheme="minorHAnsi"/>
          <w:b/>
        </w:rPr>
        <w:t xml:space="preserve"> </w:t>
      </w:r>
      <w:r w:rsidRPr="00F43DAF">
        <w:rPr>
          <w:rFonts w:cstheme="minorHAnsi"/>
          <w:b/>
          <w:spacing w:val="-2"/>
        </w:rPr>
        <w:t>Acidifying</w:t>
      </w:r>
      <w:r w:rsidRPr="00F43DAF">
        <w:rPr>
          <w:rFonts w:cstheme="minorHAnsi"/>
          <w:b/>
        </w:rPr>
        <w:t xml:space="preserve"> </w:t>
      </w:r>
      <w:r w:rsidRPr="00F43DAF">
        <w:rPr>
          <w:rFonts w:cstheme="minorHAnsi"/>
          <w:b/>
          <w:spacing w:val="-1"/>
        </w:rPr>
        <w:t>Jellies</w:t>
      </w:r>
      <w:r w:rsidRPr="00F43DAF">
        <w:rPr>
          <w:rFonts w:cstheme="minorHAnsi"/>
          <w:b/>
        </w:rPr>
        <w:t xml:space="preserve"> &amp;</w:t>
      </w:r>
      <w:r w:rsidRPr="00F43DAF">
        <w:rPr>
          <w:rFonts w:cstheme="minorHAnsi"/>
          <w:b/>
          <w:spacing w:val="-1"/>
        </w:rPr>
        <w:t xml:space="preserve"> Jams</w:t>
      </w:r>
    </w:p>
    <w:p w:rsidR="005E43B6" w:rsidRPr="00F43DAF" w:rsidRDefault="00F14224" w:rsidP="00F80276">
      <w:pPr>
        <w:pStyle w:val="NoSpacing"/>
        <w:numPr>
          <w:ilvl w:val="0"/>
          <w:numId w:val="23"/>
        </w:numPr>
        <w:rPr>
          <w:rFonts w:cstheme="minorHAnsi"/>
        </w:rPr>
      </w:pPr>
      <w:r w:rsidRPr="00F43DAF">
        <w:rPr>
          <w:rFonts w:cstheme="minorHAnsi"/>
          <w:spacing w:val="-1"/>
        </w:rPr>
        <w:t>Adds</w:t>
      </w:r>
      <w:r w:rsidRPr="00F43DAF">
        <w:rPr>
          <w:rFonts w:cstheme="minorHAnsi"/>
          <w:spacing w:val="1"/>
        </w:rPr>
        <w:t xml:space="preserve"> </w:t>
      </w:r>
      <w:r w:rsidRPr="00F43DAF">
        <w:rPr>
          <w:rFonts w:cstheme="minorHAnsi"/>
          <w:spacing w:val="-1"/>
        </w:rPr>
        <w:t>sugar and</w:t>
      </w:r>
      <w:r w:rsidRPr="00F43DAF">
        <w:rPr>
          <w:rFonts w:cstheme="minorHAnsi"/>
        </w:rPr>
        <w:t xml:space="preserve"> </w:t>
      </w:r>
      <w:r w:rsidRPr="00F43DAF">
        <w:rPr>
          <w:rFonts w:cstheme="minorHAnsi"/>
          <w:spacing w:val="-1"/>
        </w:rPr>
        <w:t>acids</w:t>
      </w:r>
      <w:r w:rsidRPr="00F43DAF">
        <w:rPr>
          <w:rFonts w:cstheme="minorHAnsi"/>
        </w:rPr>
        <w:t xml:space="preserve"> </w:t>
      </w:r>
      <w:r w:rsidRPr="00F43DAF">
        <w:rPr>
          <w:rFonts w:cstheme="minorHAnsi"/>
          <w:spacing w:val="-1"/>
        </w:rPr>
        <w:t>that tie</w:t>
      </w:r>
      <w:r w:rsidRPr="00F43DAF">
        <w:rPr>
          <w:rFonts w:cstheme="minorHAnsi"/>
        </w:rPr>
        <w:t xml:space="preserve"> up</w:t>
      </w:r>
      <w:r w:rsidRPr="00F43DAF">
        <w:rPr>
          <w:rFonts w:cstheme="minorHAnsi"/>
          <w:spacing w:val="-2"/>
        </w:rPr>
        <w:t xml:space="preserve"> </w:t>
      </w:r>
      <w:r w:rsidRPr="00F43DAF">
        <w:rPr>
          <w:rFonts w:cstheme="minorHAnsi"/>
        </w:rPr>
        <w:t>free</w:t>
      </w:r>
      <w:r w:rsidRPr="00F43DAF">
        <w:rPr>
          <w:rFonts w:cstheme="minorHAnsi"/>
          <w:spacing w:val="23"/>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lower</w:t>
      </w:r>
      <w:r w:rsidRPr="00F43DAF">
        <w:rPr>
          <w:rFonts w:cstheme="minorHAnsi"/>
          <w:spacing w:val="1"/>
        </w:rPr>
        <w:t xml:space="preserve"> </w:t>
      </w:r>
      <w:r w:rsidR="00113078" w:rsidRPr="00F43DAF">
        <w:rPr>
          <w:rFonts w:cstheme="minorHAnsi"/>
          <w:spacing w:val="-1"/>
        </w:rPr>
        <w:t>ph.</w:t>
      </w:r>
    </w:p>
    <w:p w:rsidR="00C5306D" w:rsidRPr="00F43DAF" w:rsidRDefault="00C5306D" w:rsidP="005E43B6">
      <w:pPr>
        <w:pStyle w:val="NoSpacing"/>
        <w:ind w:left="360"/>
        <w:rPr>
          <w:rFonts w:cstheme="minorHAnsi"/>
        </w:rPr>
      </w:pPr>
    </w:p>
    <w:p w:rsidR="00F14224" w:rsidRPr="00F43DAF" w:rsidRDefault="00F14224" w:rsidP="004A3581">
      <w:pPr>
        <w:pStyle w:val="NoSpacing"/>
        <w:numPr>
          <w:ilvl w:val="0"/>
          <w:numId w:val="19"/>
        </w:numPr>
        <w:rPr>
          <w:rFonts w:cstheme="minorHAnsi"/>
          <w:b/>
          <w:bCs/>
        </w:rPr>
      </w:pPr>
      <w:r w:rsidRPr="00F43DAF">
        <w:rPr>
          <w:rFonts w:cstheme="minorHAnsi"/>
          <w:b/>
          <w:spacing w:val="-1"/>
        </w:rPr>
        <w:t>Pickling</w:t>
      </w:r>
      <w:r w:rsidRPr="00F43DAF">
        <w:rPr>
          <w:rFonts w:cstheme="minorHAnsi"/>
          <w:b/>
        </w:rPr>
        <w:t xml:space="preserve"> </w:t>
      </w:r>
      <w:r w:rsidRPr="00F43DAF">
        <w:rPr>
          <w:rFonts w:cstheme="minorHAnsi"/>
          <w:b/>
          <w:spacing w:val="-1"/>
        </w:rPr>
        <w:t>and</w:t>
      </w:r>
      <w:r w:rsidRPr="00F43DAF">
        <w:rPr>
          <w:rFonts w:cstheme="minorHAnsi"/>
          <w:b/>
          <w:spacing w:val="-2"/>
        </w:rPr>
        <w:t xml:space="preserve"> </w:t>
      </w:r>
      <w:r w:rsidRPr="00F43DAF">
        <w:rPr>
          <w:rFonts w:cstheme="minorHAnsi"/>
          <w:b/>
          <w:spacing w:val="-1"/>
        </w:rPr>
        <w:t>Fermenting</w:t>
      </w:r>
    </w:p>
    <w:p w:rsidR="00BF7B80" w:rsidRPr="00F43DAF" w:rsidRDefault="00BF7B80" w:rsidP="004A3581">
      <w:pPr>
        <w:pStyle w:val="NoSpacing"/>
        <w:numPr>
          <w:ilvl w:val="0"/>
          <w:numId w:val="22"/>
        </w:numPr>
        <w:rPr>
          <w:rFonts w:cstheme="minorHAnsi"/>
        </w:rPr>
      </w:pPr>
      <w:r w:rsidRPr="00F43DAF">
        <w:rPr>
          <w:rFonts w:cstheme="minorHAnsi"/>
        </w:rPr>
        <w:t>U</w:t>
      </w:r>
      <w:r w:rsidR="00F14224" w:rsidRPr="00F43DAF">
        <w:rPr>
          <w:rFonts w:cstheme="minorHAnsi"/>
        </w:rPr>
        <w:t xml:space="preserve">se </w:t>
      </w:r>
      <w:r w:rsidR="00F14224" w:rsidRPr="00F43DAF">
        <w:rPr>
          <w:rFonts w:cstheme="minorHAnsi"/>
          <w:spacing w:val="-1"/>
        </w:rPr>
        <w:t>either naturally</w:t>
      </w:r>
      <w:r w:rsidR="00F14224" w:rsidRPr="00F43DAF">
        <w:rPr>
          <w:rFonts w:cstheme="minorHAnsi"/>
          <w:spacing w:val="-2"/>
        </w:rPr>
        <w:t xml:space="preserve"> </w:t>
      </w:r>
      <w:r w:rsidR="00F14224" w:rsidRPr="00F43DAF">
        <w:rPr>
          <w:rFonts w:cstheme="minorHAnsi"/>
          <w:spacing w:val="-1"/>
        </w:rPr>
        <w:t>produced</w:t>
      </w:r>
      <w:r w:rsidR="00F14224" w:rsidRPr="00F43DAF">
        <w:rPr>
          <w:rFonts w:cstheme="minorHAnsi"/>
        </w:rPr>
        <w:t xml:space="preserve"> or</w:t>
      </w:r>
      <w:r w:rsidR="00F14224" w:rsidRPr="00F43DAF">
        <w:rPr>
          <w:rFonts w:cstheme="minorHAnsi"/>
          <w:spacing w:val="25"/>
        </w:rPr>
        <w:t xml:space="preserve"> </w:t>
      </w:r>
      <w:r w:rsidR="00F14224" w:rsidRPr="00F43DAF">
        <w:rPr>
          <w:rFonts w:cstheme="minorHAnsi"/>
          <w:spacing w:val="-1"/>
        </w:rPr>
        <w:t>added</w:t>
      </w:r>
      <w:r w:rsidR="00F14224" w:rsidRPr="00F43DAF">
        <w:rPr>
          <w:rFonts w:cstheme="minorHAnsi"/>
        </w:rPr>
        <w:t xml:space="preserve"> </w:t>
      </w:r>
      <w:r w:rsidR="00F14224" w:rsidRPr="00F43DAF">
        <w:rPr>
          <w:rFonts w:cstheme="minorHAnsi"/>
          <w:spacing w:val="-1"/>
        </w:rPr>
        <w:t>acids</w:t>
      </w:r>
      <w:r w:rsidR="00F14224" w:rsidRPr="00F43DAF">
        <w:rPr>
          <w:rFonts w:cstheme="minorHAnsi"/>
          <w:spacing w:val="-2"/>
        </w:rPr>
        <w:t xml:space="preserve"> </w:t>
      </w:r>
      <w:r w:rsidR="00F14224" w:rsidRPr="00F43DAF">
        <w:rPr>
          <w:rFonts w:cstheme="minorHAnsi"/>
        </w:rPr>
        <w:t xml:space="preserve">to </w:t>
      </w:r>
      <w:r w:rsidR="00F14224" w:rsidRPr="00F43DAF">
        <w:rPr>
          <w:rFonts w:cstheme="minorHAnsi"/>
          <w:spacing w:val="-1"/>
        </w:rPr>
        <w:t>inhibit</w:t>
      </w:r>
      <w:r w:rsidR="00F14224" w:rsidRPr="00F43DAF">
        <w:rPr>
          <w:rFonts w:cstheme="minorHAnsi"/>
          <w:spacing w:val="2"/>
        </w:rPr>
        <w:t xml:space="preserve"> </w:t>
      </w:r>
      <w:r w:rsidR="00F14224" w:rsidRPr="00F43DAF">
        <w:rPr>
          <w:rFonts w:cstheme="minorHAnsi"/>
          <w:spacing w:val="-2"/>
        </w:rPr>
        <w:t>or</w:t>
      </w:r>
      <w:r w:rsidR="00F14224" w:rsidRPr="00F43DAF">
        <w:rPr>
          <w:rFonts w:cstheme="minorHAnsi"/>
          <w:spacing w:val="-1"/>
        </w:rPr>
        <w:t xml:space="preserve"> prevent</w:t>
      </w:r>
      <w:r w:rsidR="00F14224" w:rsidRPr="00F43DAF">
        <w:rPr>
          <w:rFonts w:cstheme="minorHAnsi"/>
          <w:spacing w:val="2"/>
        </w:rPr>
        <w:t xml:space="preserve"> </w:t>
      </w:r>
      <w:r w:rsidR="00F14224" w:rsidRPr="00F43DAF">
        <w:rPr>
          <w:rFonts w:cstheme="minorHAnsi"/>
        </w:rPr>
        <w:t>the</w:t>
      </w:r>
      <w:r w:rsidR="00F14224" w:rsidRPr="00F43DAF">
        <w:rPr>
          <w:rFonts w:cstheme="minorHAnsi"/>
          <w:spacing w:val="27"/>
        </w:rPr>
        <w:t xml:space="preserve"> </w:t>
      </w:r>
      <w:r w:rsidR="00F14224" w:rsidRPr="00F43DAF">
        <w:rPr>
          <w:rFonts w:cstheme="minorHAnsi"/>
          <w:spacing w:val="-1"/>
        </w:rPr>
        <w:t>growth</w:t>
      </w:r>
      <w:r w:rsidR="00F14224" w:rsidRPr="00F43DAF">
        <w:rPr>
          <w:rFonts w:cstheme="minorHAnsi"/>
        </w:rPr>
        <w:t xml:space="preserve"> </w:t>
      </w:r>
      <w:r w:rsidR="00F14224" w:rsidRPr="00F43DAF">
        <w:rPr>
          <w:rFonts w:cstheme="minorHAnsi"/>
          <w:spacing w:val="-2"/>
        </w:rPr>
        <w:t>of</w:t>
      </w:r>
      <w:r w:rsidR="00F14224" w:rsidRPr="00F43DAF">
        <w:rPr>
          <w:rFonts w:cstheme="minorHAnsi"/>
          <w:spacing w:val="5"/>
        </w:rPr>
        <w:t xml:space="preserve"> </w:t>
      </w:r>
      <w:r w:rsidR="00F14224" w:rsidRPr="00F43DAF">
        <w:rPr>
          <w:rFonts w:cstheme="minorHAnsi"/>
          <w:i/>
          <w:spacing w:val="-1"/>
        </w:rPr>
        <w:t>Clostridium</w:t>
      </w:r>
      <w:r w:rsidR="00F14224" w:rsidRPr="00F43DAF">
        <w:rPr>
          <w:rFonts w:cstheme="minorHAnsi"/>
          <w:i/>
        </w:rPr>
        <w:t xml:space="preserve"> </w:t>
      </w:r>
      <w:r w:rsidR="00F14224" w:rsidRPr="00F43DAF">
        <w:rPr>
          <w:rFonts w:cstheme="minorHAnsi"/>
          <w:i/>
          <w:spacing w:val="-1"/>
        </w:rPr>
        <w:t>botulinum</w:t>
      </w:r>
      <w:r w:rsidR="00F14224" w:rsidRPr="00F43DAF">
        <w:rPr>
          <w:rFonts w:cstheme="minorHAnsi"/>
          <w:i/>
          <w:spacing w:val="2"/>
        </w:rPr>
        <w:t xml:space="preserve"> </w:t>
      </w:r>
      <w:r w:rsidR="00F14224" w:rsidRPr="00F43DAF">
        <w:rPr>
          <w:rFonts w:cstheme="minorHAnsi"/>
        </w:rPr>
        <w:t xml:space="preserve">as </w:t>
      </w:r>
      <w:r w:rsidR="00F14224" w:rsidRPr="00F43DAF">
        <w:rPr>
          <w:rFonts w:cstheme="minorHAnsi"/>
          <w:spacing w:val="-2"/>
        </w:rPr>
        <w:t>well</w:t>
      </w:r>
      <w:r w:rsidR="00F14224" w:rsidRPr="00F43DAF">
        <w:rPr>
          <w:rFonts w:cstheme="minorHAnsi"/>
          <w:spacing w:val="27"/>
        </w:rPr>
        <w:t xml:space="preserve"> </w:t>
      </w:r>
      <w:r w:rsidR="00F14224" w:rsidRPr="00F43DAF">
        <w:rPr>
          <w:rFonts w:cstheme="minorHAnsi"/>
        </w:rPr>
        <w:t xml:space="preserve">as </w:t>
      </w:r>
      <w:r w:rsidR="00F14224" w:rsidRPr="00F43DAF">
        <w:rPr>
          <w:rFonts w:cstheme="minorHAnsi"/>
          <w:spacing w:val="-1"/>
        </w:rPr>
        <w:t>molds</w:t>
      </w:r>
      <w:r w:rsidR="00F14224" w:rsidRPr="00F43DAF">
        <w:rPr>
          <w:rFonts w:cstheme="minorHAnsi"/>
          <w:spacing w:val="-2"/>
        </w:rPr>
        <w:t xml:space="preserve"> </w:t>
      </w:r>
      <w:r w:rsidR="00F14224" w:rsidRPr="00F43DAF">
        <w:rPr>
          <w:rFonts w:cstheme="minorHAnsi"/>
          <w:spacing w:val="-1"/>
        </w:rPr>
        <w:t>and</w:t>
      </w:r>
      <w:r w:rsidR="00F14224" w:rsidRPr="00F43DAF">
        <w:rPr>
          <w:rFonts w:cstheme="minorHAnsi"/>
        </w:rPr>
        <w:t xml:space="preserve"> </w:t>
      </w:r>
      <w:r w:rsidR="00F14224" w:rsidRPr="00F43DAF">
        <w:rPr>
          <w:rFonts w:cstheme="minorHAnsi"/>
          <w:spacing w:val="-1"/>
        </w:rPr>
        <w:t>other pathogens.</w:t>
      </w:r>
      <w:r w:rsidR="00F14224" w:rsidRPr="00F43DAF">
        <w:rPr>
          <w:rFonts w:cstheme="minorHAnsi"/>
          <w:spacing w:val="21"/>
        </w:rPr>
        <w:t xml:space="preserve"> </w:t>
      </w:r>
    </w:p>
    <w:p w:rsidR="00F14224" w:rsidRPr="00F43DAF" w:rsidRDefault="00F14224" w:rsidP="004A3581">
      <w:pPr>
        <w:pStyle w:val="NoSpacing"/>
        <w:numPr>
          <w:ilvl w:val="0"/>
          <w:numId w:val="22"/>
        </w:numPr>
        <w:rPr>
          <w:rFonts w:cstheme="minorHAnsi"/>
        </w:rPr>
      </w:pPr>
      <w:r w:rsidRPr="00F43DAF">
        <w:rPr>
          <w:rFonts w:cstheme="minorHAnsi"/>
          <w:spacing w:val="-1"/>
        </w:rPr>
        <w:t>Fermenting</w:t>
      </w:r>
      <w:r w:rsidRPr="00F43DAF">
        <w:rPr>
          <w:rFonts w:cstheme="minorHAnsi"/>
        </w:rPr>
        <w:t xml:space="preserve"> </w:t>
      </w:r>
      <w:r w:rsidRPr="00F43DAF">
        <w:rPr>
          <w:rFonts w:cstheme="minorHAnsi"/>
          <w:spacing w:val="-1"/>
        </w:rPr>
        <w:t>uses</w:t>
      </w:r>
      <w:r w:rsidRPr="00F43DAF">
        <w:rPr>
          <w:rFonts w:cstheme="minorHAnsi"/>
          <w:spacing w:val="-2"/>
        </w:rPr>
        <w:t xml:space="preserve"> </w:t>
      </w:r>
      <w:r w:rsidRPr="00F43DAF">
        <w:rPr>
          <w:rFonts w:cstheme="minorHAnsi"/>
          <w:spacing w:val="-1"/>
        </w:rPr>
        <w:t>bacteria</w:t>
      </w:r>
      <w:r w:rsidRPr="00F43DAF">
        <w:rPr>
          <w:rFonts w:cstheme="minorHAnsi"/>
        </w:rPr>
        <w:t xml:space="preserve"> to</w:t>
      </w:r>
      <w:r w:rsidRPr="00F43DAF">
        <w:rPr>
          <w:rFonts w:cstheme="minorHAnsi"/>
          <w:spacing w:val="-2"/>
        </w:rPr>
        <w:t xml:space="preserve"> </w:t>
      </w:r>
      <w:r w:rsidRPr="00F43DAF">
        <w:rPr>
          <w:rFonts w:cstheme="minorHAnsi"/>
        </w:rPr>
        <w:t>produce</w:t>
      </w:r>
      <w:r w:rsidRPr="00F43DAF">
        <w:rPr>
          <w:rFonts w:cstheme="minorHAnsi"/>
          <w:spacing w:val="30"/>
        </w:rPr>
        <w:t xml:space="preserve"> </w:t>
      </w:r>
      <w:r w:rsidRPr="00F43DAF">
        <w:rPr>
          <w:rFonts w:cstheme="minorHAnsi"/>
          <w:spacing w:val="-1"/>
        </w:rPr>
        <w:t>lactic</w:t>
      </w:r>
      <w:r w:rsidRPr="00F43DAF">
        <w:rPr>
          <w:rFonts w:cstheme="minorHAnsi"/>
        </w:rPr>
        <w:t xml:space="preserve"> </w:t>
      </w:r>
      <w:r w:rsidRPr="00F43DAF">
        <w:rPr>
          <w:rFonts w:cstheme="minorHAnsi"/>
          <w:spacing w:val="-1"/>
        </w:rPr>
        <w:t>acid</w:t>
      </w:r>
      <w:r w:rsidRPr="00F43DAF">
        <w:rPr>
          <w:rFonts w:cstheme="minorHAnsi"/>
        </w:rPr>
        <w:t xml:space="preserve"> and</w:t>
      </w:r>
      <w:r w:rsidRPr="00F43DAF">
        <w:rPr>
          <w:rFonts w:cstheme="minorHAnsi"/>
          <w:spacing w:val="-2"/>
        </w:rPr>
        <w:t xml:space="preserve"> lower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pH</w:t>
      </w:r>
      <w:r w:rsidRPr="00F43DAF">
        <w:rPr>
          <w:rFonts w:cstheme="minorHAnsi"/>
          <w:spacing w:val="-1"/>
        </w:rPr>
        <w:t xml:space="preserve"> in</w:t>
      </w:r>
      <w:r w:rsidRPr="00F43DAF">
        <w:rPr>
          <w:rFonts w:cstheme="minorHAnsi"/>
        </w:rPr>
        <w:t xml:space="preserve"> </w:t>
      </w:r>
      <w:r w:rsidRPr="00F43DAF">
        <w:rPr>
          <w:rFonts w:cstheme="minorHAnsi"/>
          <w:spacing w:val="-1"/>
        </w:rPr>
        <w:t>products</w:t>
      </w:r>
      <w:r w:rsidRPr="00F43DAF">
        <w:rPr>
          <w:rFonts w:cstheme="minorHAnsi"/>
          <w:spacing w:val="31"/>
        </w:rPr>
        <w:t xml:space="preserve"> </w:t>
      </w:r>
      <w:r w:rsidRPr="00F43DAF">
        <w:rPr>
          <w:rFonts w:cstheme="minorHAnsi"/>
        </w:rPr>
        <w:t>such as</w:t>
      </w:r>
      <w:r w:rsidRPr="00F43DAF">
        <w:rPr>
          <w:rFonts w:cstheme="minorHAnsi"/>
          <w:spacing w:val="-4"/>
        </w:rPr>
        <w:t xml:space="preserve"> </w:t>
      </w:r>
      <w:r w:rsidRPr="00F43DAF">
        <w:rPr>
          <w:rFonts w:cstheme="minorHAnsi"/>
          <w:spacing w:val="-1"/>
        </w:rPr>
        <w:t>fermented</w:t>
      </w:r>
      <w:r w:rsidRPr="00F43DAF">
        <w:rPr>
          <w:rFonts w:cstheme="minorHAnsi"/>
        </w:rPr>
        <w:t xml:space="preserve"> </w:t>
      </w:r>
      <w:r w:rsidRPr="00F43DAF">
        <w:rPr>
          <w:rFonts w:cstheme="minorHAnsi"/>
          <w:spacing w:val="-2"/>
        </w:rPr>
        <w:t>pickles</w:t>
      </w:r>
      <w:r w:rsidRPr="00F43DAF">
        <w:rPr>
          <w:rFonts w:cstheme="minorHAnsi"/>
          <w:spacing w:val="1"/>
        </w:rPr>
        <w:t xml:space="preserve"> </w:t>
      </w:r>
      <w:r w:rsidRPr="00F43DAF">
        <w:rPr>
          <w:rFonts w:cstheme="minorHAnsi"/>
          <w:spacing w:val="-1"/>
        </w:rPr>
        <w:t>and</w:t>
      </w:r>
      <w:r w:rsidRPr="00F43DAF">
        <w:rPr>
          <w:rFonts w:cstheme="minorHAnsi"/>
          <w:spacing w:val="27"/>
        </w:rPr>
        <w:t xml:space="preserve"> </w:t>
      </w:r>
      <w:r w:rsidRPr="00F43DAF">
        <w:rPr>
          <w:rFonts w:cstheme="minorHAnsi"/>
          <w:spacing w:val="-1"/>
        </w:rPr>
        <w:t>sauerkraut.</w:t>
      </w:r>
    </w:p>
    <w:p w:rsidR="008F71CD" w:rsidRPr="00F43DAF" w:rsidRDefault="008F71CD" w:rsidP="00F80276">
      <w:pPr>
        <w:pStyle w:val="NoSpacing"/>
        <w:rPr>
          <w:rFonts w:cstheme="minorHAnsi"/>
          <w:spacing w:val="-2"/>
        </w:rPr>
      </w:pPr>
    </w:p>
    <w:p w:rsidR="00F14224" w:rsidRPr="00F43DAF" w:rsidRDefault="00F14224" w:rsidP="004A3581">
      <w:pPr>
        <w:pStyle w:val="NoSpacing"/>
        <w:numPr>
          <w:ilvl w:val="0"/>
          <w:numId w:val="19"/>
        </w:numPr>
        <w:rPr>
          <w:rFonts w:cstheme="minorHAnsi"/>
          <w:b/>
          <w:bCs/>
        </w:rPr>
      </w:pPr>
      <w:r w:rsidRPr="00F43DAF">
        <w:rPr>
          <w:rFonts w:cstheme="minorHAnsi"/>
          <w:b/>
          <w:spacing w:val="-2"/>
        </w:rPr>
        <w:t>Drying</w:t>
      </w:r>
    </w:p>
    <w:p w:rsidR="00F14224" w:rsidRPr="00F43DAF" w:rsidRDefault="00F14224" w:rsidP="004A3581">
      <w:pPr>
        <w:pStyle w:val="NoSpacing"/>
        <w:numPr>
          <w:ilvl w:val="0"/>
          <w:numId w:val="21"/>
        </w:numPr>
        <w:rPr>
          <w:rFonts w:cstheme="minorHAnsi"/>
        </w:rPr>
      </w:pPr>
      <w:r w:rsidRPr="00F43DAF">
        <w:rPr>
          <w:rFonts w:cstheme="minorHAnsi"/>
          <w:spacing w:val="-1"/>
        </w:rPr>
        <w:t>Removes</w:t>
      </w:r>
      <w:r w:rsidRPr="00F43DAF">
        <w:rPr>
          <w:rFonts w:cstheme="minorHAnsi"/>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and</w:t>
      </w:r>
      <w:r w:rsidRPr="00F43DAF">
        <w:rPr>
          <w:rFonts w:cstheme="minorHAnsi"/>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growth</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microorganisms.</w:t>
      </w:r>
    </w:p>
    <w:p w:rsidR="00F14224" w:rsidRPr="00F43DAF" w:rsidRDefault="00F14224" w:rsidP="004A3581">
      <w:pPr>
        <w:pStyle w:val="NoSpacing"/>
        <w:numPr>
          <w:ilvl w:val="0"/>
          <w:numId w:val="21"/>
        </w:numPr>
        <w:rPr>
          <w:rFonts w:cstheme="minorHAnsi"/>
        </w:rPr>
      </w:pPr>
      <w:r w:rsidRPr="00F43DAF">
        <w:rPr>
          <w:rFonts w:cstheme="minorHAnsi"/>
          <w:spacing w:val="-1"/>
        </w:rPr>
        <w:t>Water</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fresh</w:t>
      </w:r>
      <w:r w:rsidRPr="00F43DAF">
        <w:rPr>
          <w:rFonts w:cstheme="minorHAnsi"/>
          <w:spacing w:val="-5"/>
        </w:rPr>
        <w:t xml:space="preserve"> </w:t>
      </w:r>
      <w:r w:rsidRPr="00F43DAF">
        <w:rPr>
          <w:rFonts w:cstheme="minorHAnsi"/>
        </w:rPr>
        <w:t xml:space="preserve">food </w:t>
      </w:r>
      <w:r w:rsidRPr="00F43DAF">
        <w:rPr>
          <w:rFonts w:cstheme="minorHAnsi"/>
          <w:spacing w:val="-2"/>
        </w:rPr>
        <w:t>exists</w:t>
      </w:r>
      <w:r w:rsidRPr="00F43DAF">
        <w:rPr>
          <w:rFonts w:cstheme="minorHAnsi"/>
          <w:spacing w:val="1"/>
        </w:rPr>
        <w:t xml:space="preserve"> </w:t>
      </w:r>
      <w:r w:rsidRPr="00F43DAF">
        <w:rPr>
          <w:rFonts w:cstheme="minorHAnsi"/>
          <w:spacing w:val="-1"/>
        </w:rPr>
        <w:t>in</w:t>
      </w:r>
      <w:r w:rsidRPr="00F43DAF">
        <w:rPr>
          <w:rFonts w:cstheme="minorHAnsi"/>
          <w:spacing w:val="-2"/>
        </w:rPr>
        <w:t xml:space="preserve"> </w:t>
      </w:r>
      <w:r w:rsidRPr="00F43DAF">
        <w:rPr>
          <w:rFonts w:cstheme="minorHAnsi"/>
        </w:rPr>
        <w:t>free</w:t>
      </w:r>
      <w:r w:rsidRPr="00F43DAF">
        <w:rPr>
          <w:rFonts w:cstheme="minorHAnsi"/>
          <w:spacing w:val="3"/>
        </w:rPr>
        <w:t xml:space="preserve"> </w:t>
      </w:r>
      <w:r w:rsidRPr="00F43DAF">
        <w:rPr>
          <w:rFonts w:cstheme="minorHAnsi"/>
          <w:spacing w:val="-1"/>
        </w:rPr>
        <w:t>and</w:t>
      </w:r>
      <w:r w:rsidRPr="00F43DAF">
        <w:rPr>
          <w:rFonts w:cstheme="minorHAnsi"/>
          <w:spacing w:val="29"/>
        </w:rPr>
        <w:t xml:space="preserve"> </w:t>
      </w:r>
      <w:r w:rsidRPr="00F43DAF">
        <w:rPr>
          <w:rFonts w:cstheme="minorHAnsi"/>
          <w:spacing w:val="-1"/>
        </w:rPr>
        <w:t>chemically</w:t>
      </w:r>
      <w:r w:rsidRPr="00F43DAF">
        <w:rPr>
          <w:rFonts w:cstheme="minorHAnsi"/>
          <w:spacing w:val="-2"/>
        </w:rPr>
        <w:t xml:space="preserve"> </w:t>
      </w:r>
      <w:r w:rsidRPr="00F43DAF">
        <w:rPr>
          <w:rFonts w:cstheme="minorHAnsi"/>
          <w:spacing w:val="-1"/>
        </w:rPr>
        <w:t>bound</w:t>
      </w:r>
      <w:r w:rsidRPr="00F43DAF">
        <w:rPr>
          <w:rFonts w:cstheme="minorHAnsi"/>
          <w:spacing w:val="-2"/>
        </w:rPr>
        <w:t xml:space="preserve"> </w:t>
      </w:r>
      <w:r w:rsidRPr="00F43DAF">
        <w:rPr>
          <w:rFonts w:cstheme="minorHAnsi"/>
          <w:spacing w:val="-1"/>
        </w:rPr>
        <w:t xml:space="preserve">forms. Removal </w:t>
      </w:r>
      <w:r w:rsidRPr="00F43DAF">
        <w:rPr>
          <w:rFonts w:cstheme="minorHAnsi"/>
        </w:rPr>
        <w:t>or</w:t>
      </w:r>
      <w:r w:rsidRPr="00F43DAF">
        <w:rPr>
          <w:rFonts w:cstheme="minorHAnsi"/>
          <w:spacing w:val="25"/>
        </w:rPr>
        <w:t xml:space="preserve"> </w:t>
      </w:r>
      <w:r w:rsidRPr="00F43DAF">
        <w:rPr>
          <w:rFonts w:cstheme="minorHAnsi"/>
          <w:spacing w:val="-1"/>
        </w:rPr>
        <w:t>reduction</w:t>
      </w:r>
      <w:r w:rsidRPr="00F43DAF">
        <w:rPr>
          <w:rFonts w:cstheme="minorHAnsi"/>
        </w:rPr>
        <w:t xml:space="preserve"> </w:t>
      </w:r>
      <w:r w:rsidRPr="00F43DAF">
        <w:rPr>
          <w:rFonts w:cstheme="minorHAnsi"/>
          <w:spacing w:val="-2"/>
        </w:rPr>
        <w:t>of</w:t>
      </w:r>
      <w:r w:rsidRPr="00F43DAF">
        <w:rPr>
          <w:rFonts w:cstheme="minorHAnsi"/>
          <w:spacing w:val="-1"/>
        </w:rPr>
        <w:t xml:space="preserve"> free</w:t>
      </w:r>
      <w:r w:rsidRPr="00F43DAF">
        <w:rPr>
          <w:rFonts w:cstheme="minorHAnsi"/>
        </w:rPr>
        <w:t xml:space="preserve"> </w:t>
      </w:r>
      <w:r w:rsidRPr="00F43DAF">
        <w:rPr>
          <w:rFonts w:cstheme="minorHAnsi"/>
          <w:spacing w:val="-1"/>
        </w:rPr>
        <w:t>water</w:t>
      </w:r>
      <w:r w:rsidRPr="00F43DAF">
        <w:rPr>
          <w:rFonts w:cstheme="minorHAnsi"/>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4"/>
        </w:rPr>
        <w:t xml:space="preserve"> </w:t>
      </w:r>
      <w:r w:rsidRPr="00F43DAF">
        <w:rPr>
          <w:rFonts w:cstheme="minorHAnsi"/>
        </w:rPr>
        <w:t>food</w:t>
      </w:r>
      <w:r w:rsidRPr="00F43DAF">
        <w:rPr>
          <w:rFonts w:cstheme="minorHAnsi"/>
          <w:spacing w:val="31"/>
        </w:rPr>
        <w:t xml:space="preserve"> </w:t>
      </w:r>
      <w:r w:rsidRPr="00F43DAF">
        <w:rPr>
          <w:rFonts w:cstheme="minorHAnsi"/>
          <w:spacing w:val="-1"/>
        </w:rPr>
        <w:t>prevents</w:t>
      </w:r>
      <w:r w:rsidRPr="00F43DAF">
        <w:rPr>
          <w:rFonts w:cstheme="minorHAnsi"/>
          <w:spacing w:val="-2"/>
        </w:rPr>
        <w:t xml:space="preserve"> </w:t>
      </w:r>
      <w:r w:rsidRPr="00F43DAF">
        <w:rPr>
          <w:rFonts w:cstheme="minorHAnsi"/>
          <w:spacing w:val="-1"/>
        </w:rPr>
        <w:t>microorganism growth</w:t>
      </w:r>
      <w:r w:rsidRPr="00F43DAF">
        <w:rPr>
          <w:rFonts w:cstheme="minorHAnsi"/>
        </w:rPr>
        <w:t xml:space="preserve"> </w:t>
      </w:r>
      <w:r w:rsidRPr="00F43DAF">
        <w:rPr>
          <w:rFonts w:cstheme="minorHAnsi"/>
          <w:spacing w:val="-1"/>
        </w:rPr>
        <w:t>and</w:t>
      </w:r>
      <w:r w:rsidRPr="00F43DAF">
        <w:rPr>
          <w:rFonts w:cstheme="minorHAnsi"/>
          <w:spacing w:val="28"/>
        </w:rPr>
        <w:t xml:space="preserve"> </w:t>
      </w:r>
      <w:r w:rsidRPr="00F43DAF">
        <w:rPr>
          <w:rFonts w:cstheme="minorHAnsi"/>
          <w:spacing w:val="-1"/>
        </w:rPr>
        <w:t>controls</w:t>
      </w:r>
      <w:r w:rsidRPr="00F43DAF">
        <w:rPr>
          <w:rFonts w:cstheme="minorHAnsi"/>
          <w:spacing w:val="-2"/>
        </w:rPr>
        <w:t xml:space="preserve"> enzyme</w:t>
      </w:r>
      <w:r w:rsidRPr="00F43DAF">
        <w:rPr>
          <w:rFonts w:cstheme="minorHAnsi"/>
        </w:rPr>
        <w:t xml:space="preserve"> </w:t>
      </w:r>
      <w:r w:rsidRPr="00F43DAF">
        <w:rPr>
          <w:rFonts w:cstheme="minorHAnsi"/>
          <w:spacing w:val="-1"/>
        </w:rPr>
        <w:t>activity.</w:t>
      </w:r>
    </w:p>
    <w:p w:rsidR="00F14224" w:rsidRDefault="00CF6611" w:rsidP="004A3581">
      <w:pPr>
        <w:pStyle w:val="NoSpacing"/>
        <w:numPr>
          <w:ilvl w:val="0"/>
          <w:numId w:val="21"/>
        </w:numPr>
        <w:rPr>
          <w:rFonts w:cstheme="minorHAnsi"/>
        </w:rPr>
      </w:pPr>
      <w:r>
        <w:rPr>
          <w:rFonts w:cstheme="minorHAnsi"/>
          <w:spacing w:val="-1"/>
        </w:rPr>
        <w:t>Package d</w:t>
      </w:r>
      <w:r w:rsidR="00F14224" w:rsidRPr="00F43DAF">
        <w:rPr>
          <w:rFonts w:cstheme="minorHAnsi"/>
          <w:spacing w:val="-1"/>
        </w:rPr>
        <w:t>ried</w:t>
      </w:r>
      <w:r w:rsidR="00F14224" w:rsidRPr="00F43DAF">
        <w:rPr>
          <w:rFonts w:cstheme="minorHAnsi"/>
          <w:spacing w:val="-2"/>
        </w:rPr>
        <w:t xml:space="preserve"> </w:t>
      </w:r>
      <w:r w:rsidR="00F14224" w:rsidRPr="00F43DAF">
        <w:rPr>
          <w:rFonts w:cstheme="minorHAnsi"/>
        </w:rPr>
        <w:t>foo</w:t>
      </w:r>
      <w:r w:rsidR="00784E73">
        <w:rPr>
          <w:rFonts w:cstheme="minorHAnsi"/>
        </w:rPr>
        <w:t>d</w:t>
      </w:r>
    </w:p>
    <w:p w:rsidR="00434C83" w:rsidRPr="00F43DAF" w:rsidRDefault="00434C83" w:rsidP="00434C83">
      <w:pPr>
        <w:pStyle w:val="NoSpacing"/>
        <w:ind w:left="360"/>
        <w:rPr>
          <w:rFonts w:cstheme="minorHAnsi"/>
        </w:rPr>
      </w:pPr>
    </w:p>
    <w:p w:rsidR="00F14224" w:rsidRPr="00CC3103" w:rsidRDefault="00F14224" w:rsidP="004A3581">
      <w:pPr>
        <w:pStyle w:val="NoSpacing"/>
        <w:numPr>
          <w:ilvl w:val="0"/>
          <w:numId w:val="19"/>
        </w:numPr>
        <w:rPr>
          <w:rFonts w:cstheme="minorHAnsi"/>
          <w:b/>
          <w:bCs/>
        </w:rPr>
      </w:pPr>
      <w:r w:rsidRPr="00CC3103">
        <w:rPr>
          <w:rFonts w:cstheme="minorHAnsi"/>
          <w:b/>
          <w:spacing w:val="-1"/>
        </w:rPr>
        <w:t>Salting</w:t>
      </w:r>
    </w:p>
    <w:p w:rsidR="00F14224" w:rsidRPr="00CC3103" w:rsidRDefault="00F14224" w:rsidP="004A3581">
      <w:pPr>
        <w:pStyle w:val="NoSpacing"/>
        <w:numPr>
          <w:ilvl w:val="0"/>
          <w:numId w:val="20"/>
        </w:numPr>
        <w:rPr>
          <w:rFonts w:cstheme="minorHAnsi"/>
        </w:rPr>
      </w:pPr>
      <w:r w:rsidRPr="00CC3103">
        <w:rPr>
          <w:rFonts w:cstheme="minorHAnsi"/>
          <w:spacing w:val="-1"/>
        </w:rPr>
        <w:t>Chemically</w:t>
      </w:r>
      <w:r w:rsidRPr="00CC3103">
        <w:rPr>
          <w:rFonts w:cstheme="minorHAnsi"/>
          <w:spacing w:val="-2"/>
        </w:rPr>
        <w:t xml:space="preserve"> </w:t>
      </w:r>
      <w:r w:rsidRPr="00CC3103">
        <w:rPr>
          <w:rFonts w:cstheme="minorHAnsi"/>
          <w:spacing w:val="-1"/>
        </w:rPr>
        <w:t>bonds</w:t>
      </w:r>
      <w:r w:rsidRPr="00CC3103">
        <w:rPr>
          <w:rFonts w:cstheme="minorHAnsi"/>
          <w:spacing w:val="1"/>
        </w:rPr>
        <w:t xml:space="preserve"> </w:t>
      </w:r>
      <w:r w:rsidRPr="00CC3103">
        <w:rPr>
          <w:rFonts w:cstheme="minorHAnsi"/>
          <w:spacing w:val="-1"/>
        </w:rPr>
        <w:t>water,</w:t>
      </w:r>
      <w:r w:rsidRPr="00CC3103">
        <w:rPr>
          <w:rFonts w:cstheme="minorHAnsi"/>
          <w:spacing w:val="2"/>
        </w:rPr>
        <w:t xml:space="preserve"> </w:t>
      </w:r>
      <w:r w:rsidRPr="00CC3103">
        <w:rPr>
          <w:rFonts w:cstheme="minorHAnsi"/>
          <w:spacing w:val="-1"/>
        </w:rPr>
        <w:t>inhibiting</w:t>
      </w:r>
      <w:r w:rsidRPr="00CC3103">
        <w:rPr>
          <w:rFonts w:cstheme="minorHAnsi"/>
          <w:spacing w:val="29"/>
        </w:rPr>
        <w:t xml:space="preserve"> </w:t>
      </w:r>
      <w:r w:rsidRPr="00CC3103">
        <w:rPr>
          <w:rFonts w:cstheme="minorHAnsi"/>
          <w:spacing w:val="-1"/>
        </w:rPr>
        <w:t>growth</w:t>
      </w:r>
      <w:r w:rsidRPr="00CC3103">
        <w:rPr>
          <w:rFonts w:cstheme="minorHAnsi"/>
        </w:rPr>
        <w:t xml:space="preserve"> </w:t>
      </w:r>
      <w:r w:rsidRPr="00CC3103">
        <w:rPr>
          <w:rFonts w:cstheme="minorHAnsi"/>
          <w:spacing w:val="-2"/>
        </w:rPr>
        <w:t>of</w:t>
      </w:r>
      <w:r w:rsidRPr="00CC3103">
        <w:rPr>
          <w:rFonts w:cstheme="minorHAnsi"/>
          <w:spacing w:val="2"/>
        </w:rPr>
        <w:t xml:space="preserve"> </w:t>
      </w:r>
      <w:r w:rsidRPr="00CC3103">
        <w:rPr>
          <w:rFonts w:cstheme="minorHAnsi"/>
        </w:rPr>
        <w:t>some</w:t>
      </w:r>
      <w:r w:rsidRPr="00CC3103">
        <w:rPr>
          <w:rFonts w:cstheme="minorHAnsi"/>
          <w:spacing w:val="-2"/>
        </w:rPr>
        <w:t xml:space="preserve"> </w:t>
      </w:r>
      <w:r w:rsidRPr="00CC3103">
        <w:rPr>
          <w:rFonts w:cstheme="minorHAnsi"/>
          <w:spacing w:val="-1"/>
        </w:rPr>
        <w:t>bacteria.</w:t>
      </w:r>
    </w:p>
    <w:p w:rsidR="00F14224" w:rsidRPr="00CC3103" w:rsidRDefault="00F14224" w:rsidP="00F80276">
      <w:pPr>
        <w:pStyle w:val="NoSpacing"/>
        <w:rPr>
          <w:rFonts w:eastAsia="Arial" w:cstheme="minorHAnsi"/>
        </w:rPr>
      </w:pPr>
    </w:p>
    <w:p w:rsidR="00191ECE" w:rsidRPr="00E12C47" w:rsidRDefault="006C4E3C" w:rsidP="00191ECE">
      <w:pPr>
        <w:pStyle w:val="NoSpacing"/>
        <w:shd w:val="clear" w:color="auto" w:fill="C6D9F1" w:themeFill="text2" w:themeFillTint="33"/>
        <w:rPr>
          <w:rFonts w:cstheme="minorHAnsi"/>
          <w:b/>
          <w:bCs/>
          <w:sz w:val="32"/>
          <w:szCs w:val="32"/>
        </w:rPr>
      </w:pPr>
      <w:r w:rsidRPr="00E12C47">
        <w:rPr>
          <w:rFonts w:cstheme="minorHAnsi"/>
          <w:b/>
          <w:spacing w:val="-2"/>
          <w:sz w:val="32"/>
          <w:szCs w:val="32"/>
        </w:rPr>
        <w:t>Packaging</w:t>
      </w:r>
    </w:p>
    <w:p w:rsidR="00237272" w:rsidRDefault="00237272" w:rsidP="00F80276">
      <w:pPr>
        <w:pStyle w:val="NoSpacing"/>
        <w:rPr>
          <w:rFonts w:cstheme="minorHAnsi"/>
        </w:rPr>
      </w:pPr>
    </w:p>
    <w:p w:rsidR="00F14224" w:rsidRPr="00F43DAF" w:rsidRDefault="00F14224" w:rsidP="00F80276">
      <w:pPr>
        <w:pStyle w:val="NoSpacing"/>
        <w:rPr>
          <w:rFonts w:cstheme="minorHAnsi"/>
        </w:rPr>
      </w:pPr>
      <w:r w:rsidRPr="00F43DAF">
        <w:rPr>
          <w:rFonts w:cstheme="minorHAnsi"/>
        </w:rPr>
        <w:t>The</w:t>
      </w:r>
      <w:r w:rsidRPr="00F43DAF">
        <w:rPr>
          <w:rFonts w:cstheme="minorHAnsi"/>
          <w:spacing w:val="-2"/>
        </w:rPr>
        <w:t xml:space="preserve"> </w:t>
      </w:r>
      <w:r w:rsidRPr="00F43DAF">
        <w:rPr>
          <w:rFonts w:cstheme="minorHAnsi"/>
          <w:spacing w:val="-1"/>
        </w:rPr>
        <w:t>success</w:t>
      </w:r>
      <w:r w:rsidRPr="00F43DAF">
        <w:rPr>
          <w:rFonts w:cstheme="minorHAnsi"/>
          <w:spacing w:val="-2"/>
        </w:rPr>
        <w:t xml:space="preserve"> of</w:t>
      </w:r>
      <w:r w:rsidRPr="00F43DAF">
        <w:rPr>
          <w:rFonts w:cstheme="minorHAnsi"/>
          <w:spacing w:val="2"/>
        </w:rPr>
        <w:t xml:space="preserve"> </w:t>
      </w:r>
      <w:r w:rsidRPr="00F43DAF">
        <w:rPr>
          <w:rFonts w:cstheme="minorHAnsi"/>
          <w:spacing w:val="-1"/>
        </w:rPr>
        <w:t>all</w:t>
      </w:r>
      <w:r w:rsidRPr="00F43DAF">
        <w:rPr>
          <w:rFonts w:cstheme="minorHAnsi"/>
        </w:rPr>
        <w:t xml:space="preserve"> </w:t>
      </w:r>
      <w:r w:rsidRPr="00F43DAF">
        <w:rPr>
          <w:rFonts w:cstheme="minorHAnsi"/>
          <w:spacing w:val="-1"/>
        </w:rPr>
        <w:t>preservation</w:t>
      </w:r>
      <w:r w:rsidRPr="00F43DAF">
        <w:rPr>
          <w:rFonts w:cstheme="minorHAnsi"/>
        </w:rPr>
        <w:t xml:space="preserve"> methods</w:t>
      </w:r>
      <w:r w:rsidRPr="00F43DAF">
        <w:rPr>
          <w:rFonts w:cstheme="minorHAnsi"/>
          <w:spacing w:val="27"/>
        </w:rPr>
        <w:t xml:space="preserve"> </w:t>
      </w:r>
      <w:r w:rsidRPr="00F43DAF">
        <w:rPr>
          <w:rFonts w:cstheme="minorHAnsi"/>
          <w:spacing w:val="-1"/>
        </w:rPr>
        <w:t>depends</w:t>
      </w:r>
      <w:r w:rsidRPr="00F43DAF">
        <w:rPr>
          <w:rFonts w:cstheme="minorHAnsi"/>
          <w:spacing w:val="1"/>
        </w:rPr>
        <w:t xml:space="preserve"> </w:t>
      </w:r>
      <w:r w:rsidRPr="00F43DAF">
        <w:rPr>
          <w:rFonts w:cstheme="minorHAnsi"/>
        </w:rPr>
        <w:t xml:space="preserve">on </w:t>
      </w:r>
      <w:r w:rsidRPr="00F43DAF">
        <w:rPr>
          <w:rFonts w:cstheme="minorHAnsi"/>
          <w:spacing w:val="-1"/>
        </w:rPr>
        <w:t>using</w:t>
      </w:r>
      <w:r w:rsidRPr="00F43DAF">
        <w:rPr>
          <w:rFonts w:cstheme="minorHAnsi"/>
        </w:rPr>
        <w:t xml:space="preserve"> </w:t>
      </w:r>
      <w:r w:rsidRPr="00F43DAF">
        <w:rPr>
          <w:rFonts w:cstheme="minorHAnsi"/>
          <w:spacing w:val="-1"/>
        </w:rPr>
        <w:t>appropriate</w:t>
      </w:r>
      <w:r w:rsidRPr="00F43DAF">
        <w:rPr>
          <w:rFonts w:cstheme="minorHAnsi"/>
        </w:rPr>
        <w:t xml:space="preserve"> </w:t>
      </w:r>
      <w:r w:rsidRPr="00F43DAF">
        <w:rPr>
          <w:rFonts w:cstheme="minorHAnsi"/>
          <w:spacing w:val="-1"/>
        </w:rPr>
        <w:t>packages.</w:t>
      </w:r>
      <w:r w:rsidRPr="00F43DAF">
        <w:rPr>
          <w:rFonts w:cstheme="minorHAnsi"/>
          <w:spacing w:val="29"/>
        </w:rPr>
        <w:t xml:space="preserve"> </w:t>
      </w:r>
      <w:r w:rsidRPr="00F43DAF">
        <w:rPr>
          <w:rFonts w:cstheme="minorHAnsi"/>
          <w:spacing w:val="-1"/>
        </w:rPr>
        <w:t>Airtight</w:t>
      </w:r>
      <w:r w:rsidRPr="00F43DAF">
        <w:rPr>
          <w:rFonts w:cstheme="minorHAnsi"/>
          <w:spacing w:val="2"/>
        </w:rPr>
        <w:t xml:space="preserve"> </w:t>
      </w:r>
      <w:r w:rsidRPr="00F43DAF">
        <w:rPr>
          <w:rFonts w:cstheme="minorHAnsi"/>
          <w:spacing w:val="-1"/>
        </w:rPr>
        <w:t>packages</w:t>
      </w:r>
      <w:r w:rsidRPr="00F43DAF">
        <w:rPr>
          <w:rFonts w:cstheme="minorHAnsi"/>
        </w:rPr>
        <w:t xml:space="preserve"> </w:t>
      </w:r>
      <w:r w:rsidRPr="00F43DAF">
        <w:rPr>
          <w:rFonts w:cstheme="minorHAnsi"/>
          <w:spacing w:val="-1"/>
        </w:rPr>
        <w:t>prevent recontamination</w:t>
      </w:r>
      <w:r w:rsidRPr="00F43DAF">
        <w:rPr>
          <w:rFonts w:cstheme="minorHAnsi"/>
        </w:rPr>
        <w:t xml:space="preserve"> </w:t>
      </w:r>
      <w:r w:rsidRPr="00F43DAF">
        <w:rPr>
          <w:rFonts w:cstheme="minorHAnsi"/>
          <w:spacing w:val="-2"/>
        </w:rPr>
        <w:t>of</w:t>
      </w:r>
      <w:r w:rsidRPr="00F43DAF">
        <w:rPr>
          <w:rFonts w:cstheme="minorHAnsi"/>
          <w:spacing w:val="21"/>
        </w:rPr>
        <w:t xml:space="preserve"> </w:t>
      </w:r>
      <w:r w:rsidRPr="00F43DAF">
        <w:rPr>
          <w:rFonts w:cstheme="minorHAnsi"/>
          <w:spacing w:val="-1"/>
        </w:rPr>
        <w:t>foods</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are</w:t>
      </w:r>
      <w:r w:rsidRPr="00F43DAF">
        <w:rPr>
          <w:rFonts w:cstheme="minorHAnsi"/>
          <w:spacing w:val="-2"/>
        </w:rPr>
        <w:t xml:space="preserve"> </w:t>
      </w:r>
      <w:r w:rsidRPr="00F43DAF">
        <w:rPr>
          <w:rFonts w:cstheme="minorHAnsi"/>
          <w:spacing w:val="-1"/>
        </w:rPr>
        <w:t>ideally</w:t>
      </w:r>
      <w:r w:rsidRPr="00F43DAF">
        <w:rPr>
          <w:rFonts w:cstheme="minorHAnsi"/>
          <w:spacing w:val="-2"/>
        </w:rPr>
        <w:t xml:space="preserve"> </w:t>
      </w:r>
      <w:r w:rsidRPr="00F43DAF">
        <w:rPr>
          <w:rFonts w:cstheme="minorHAnsi"/>
          <w:spacing w:val="-1"/>
        </w:rPr>
        <w:t>suited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most</w:t>
      </w:r>
      <w:r w:rsidRPr="00F43DAF">
        <w:rPr>
          <w:rFonts w:cstheme="minorHAnsi"/>
          <w:spacing w:val="-1"/>
        </w:rPr>
        <w:t xml:space="preserve"> preserved</w:t>
      </w:r>
      <w:r w:rsidRPr="00F43DAF">
        <w:rPr>
          <w:rFonts w:cstheme="minorHAnsi"/>
          <w:spacing w:val="29"/>
        </w:rPr>
        <w:t xml:space="preserve"> </w:t>
      </w:r>
      <w:r w:rsidRPr="00F43DAF">
        <w:rPr>
          <w:rFonts w:cstheme="minorHAnsi"/>
          <w:spacing w:val="-1"/>
        </w:rPr>
        <w:t>foods.</w:t>
      </w:r>
    </w:p>
    <w:p w:rsidR="00F14224" w:rsidRPr="00F43DAF" w:rsidRDefault="00191ECE" w:rsidP="004A3581">
      <w:pPr>
        <w:pStyle w:val="NoSpacing"/>
        <w:numPr>
          <w:ilvl w:val="0"/>
          <w:numId w:val="20"/>
        </w:numPr>
        <w:rPr>
          <w:rFonts w:cstheme="minorHAnsi"/>
        </w:rPr>
      </w:pPr>
      <w:r w:rsidRPr="00F43DAF">
        <w:rPr>
          <w:rFonts w:cstheme="minorHAnsi"/>
          <w:spacing w:val="-1"/>
        </w:rPr>
        <w:t>Use s</w:t>
      </w:r>
      <w:r w:rsidR="00F14224" w:rsidRPr="00F43DAF">
        <w:rPr>
          <w:rFonts w:cstheme="minorHAnsi"/>
          <w:spacing w:val="-1"/>
        </w:rPr>
        <w:t>tandard</w:t>
      </w:r>
      <w:r w:rsidR="00F14224" w:rsidRPr="00F43DAF">
        <w:rPr>
          <w:rFonts w:cstheme="minorHAnsi"/>
          <w:spacing w:val="-2"/>
        </w:rPr>
        <w:t xml:space="preserve"> </w:t>
      </w:r>
      <w:r w:rsidR="00F14224" w:rsidRPr="00F43DAF">
        <w:rPr>
          <w:rFonts w:cstheme="minorHAnsi"/>
          <w:spacing w:val="-1"/>
        </w:rPr>
        <w:t>canning</w:t>
      </w:r>
      <w:r w:rsidR="00F14224" w:rsidRPr="00F43DAF">
        <w:rPr>
          <w:rFonts w:cstheme="minorHAnsi"/>
        </w:rPr>
        <w:t xml:space="preserve"> </w:t>
      </w:r>
      <w:r w:rsidR="00F14224" w:rsidRPr="00F43DAF">
        <w:rPr>
          <w:rFonts w:cstheme="minorHAnsi"/>
          <w:spacing w:val="-1"/>
        </w:rPr>
        <w:t>jars,</w:t>
      </w:r>
      <w:r w:rsidR="00F14224" w:rsidRPr="00F43DAF">
        <w:rPr>
          <w:rFonts w:cstheme="minorHAnsi"/>
          <w:spacing w:val="2"/>
        </w:rPr>
        <w:t xml:space="preserve"> </w:t>
      </w:r>
      <w:r w:rsidR="00F14224" w:rsidRPr="00F43DAF">
        <w:rPr>
          <w:rFonts w:cstheme="minorHAnsi"/>
          <w:spacing w:val="-1"/>
        </w:rPr>
        <w:t>lids</w:t>
      </w:r>
      <w:r w:rsidR="00F14224" w:rsidRPr="00F43DAF">
        <w:rPr>
          <w:rFonts w:cstheme="minorHAnsi"/>
        </w:rPr>
        <w:t xml:space="preserve"> and</w:t>
      </w:r>
      <w:r w:rsidR="00F14224" w:rsidRPr="00F43DAF">
        <w:rPr>
          <w:rFonts w:cstheme="minorHAnsi"/>
          <w:spacing w:val="-2"/>
        </w:rPr>
        <w:t xml:space="preserve"> </w:t>
      </w:r>
      <w:r w:rsidR="00F14224" w:rsidRPr="00F43DAF">
        <w:rPr>
          <w:rFonts w:cstheme="minorHAnsi"/>
          <w:spacing w:val="-1"/>
        </w:rPr>
        <w:t>rings.</w:t>
      </w:r>
    </w:p>
    <w:p w:rsidR="00F14224" w:rsidRPr="00F43DAF" w:rsidRDefault="00F14224" w:rsidP="004A3581">
      <w:pPr>
        <w:pStyle w:val="NoSpacing"/>
        <w:numPr>
          <w:ilvl w:val="0"/>
          <w:numId w:val="20"/>
        </w:numPr>
        <w:rPr>
          <w:rFonts w:cstheme="minorHAnsi"/>
        </w:rPr>
      </w:pPr>
      <w:r w:rsidRPr="00F43DAF">
        <w:rPr>
          <w:rFonts w:cstheme="minorHAnsi"/>
        </w:rPr>
        <w:t xml:space="preserve">A </w:t>
      </w:r>
      <w:r w:rsidRPr="00F43DAF">
        <w:rPr>
          <w:rFonts w:cstheme="minorHAnsi"/>
          <w:spacing w:val="-1"/>
        </w:rPr>
        <w:t>deep, non-reactive</w:t>
      </w:r>
      <w:r w:rsidRPr="00F43DAF">
        <w:rPr>
          <w:rFonts w:cstheme="minorHAnsi"/>
          <w:spacing w:val="-2"/>
        </w:rPr>
        <w:t xml:space="preserve"> </w:t>
      </w:r>
      <w:r w:rsidRPr="00F43DAF">
        <w:rPr>
          <w:rFonts w:cstheme="minorHAnsi"/>
          <w:spacing w:val="-1"/>
        </w:rPr>
        <w:t>kettle</w:t>
      </w:r>
      <w:r w:rsidRPr="00F43DAF">
        <w:rPr>
          <w:rFonts w:cstheme="minorHAnsi"/>
        </w:rPr>
        <w:t xml:space="preserve"> </w:t>
      </w:r>
      <w:r w:rsidRPr="00F43DAF">
        <w:rPr>
          <w:rFonts w:cstheme="minorHAnsi"/>
          <w:spacing w:val="-1"/>
        </w:rPr>
        <w:t>(stainless</w:t>
      </w:r>
      <w:r w:rsidRPr="00F43DAF">
        <w:rPr>
          <w:rFonts w:cstheme="minorHAnsi"/>
          <w:spacing w:val="31"/>
        </w:rPr>
        <w:t xml:space="preserve"> </w:t>
      </w:r>
      <w:r w:rsidRPr="00F43DAF">
        <w:rPr>
          <w:rFonts w:cstheme="minorHAnsi"/>
          <w:spacing w:val="-1"/>
        </w:rPr>
        <w:t>steel,</w:t>
      </w:r>
      <w:r w:rsidRPr="00F43DAF">
        <w:rPr>
          <w:rFonts w:cstheme="minorHAnsi"/>
          <w:spacing w:val="2"/>
        </w:rPr>
        <w:t xml:space="preserve"> </w:t>
      </w:r>
      <w:r w:rsidRPr="00F43DAF">
        <w:rPr>
          <w:rFonts w:cstheme="minorHAnsi"/>
          <w:spacing w:val="-1"/>
        </w:rPr>
        <w:t>enameled</w:t>
      </w:r>
      <w:r w:rsidRPr="00F43DAF">
        <w:rPr>
          <w:rFonts w:cstheme="minorHAnsi"/>
        </w:rPr>
        <w:t xml:space="preserve"> </w:t>
      </w:r>
      <w:r w:rsidRPr="00F43DAF">
        <w:rPr>
          <w:rFonts w:cstheme="minorHAnsi"/>
          <w:spacing w:val="-2"/>
        </w:rPr>
        <w:t>or</w:t>
      </w:r>
      <w:r w:rsidRPr="00F43DAF">
        <w:rPr>
          <w:rFonts w:cstheme="minorHAnsi"/>
          <w:spacing w:val="-1"/>
        </w:rPr>
        <w:t xml:space="preserve"> glass) </w:t>
      </w:r>
      <w:r w:rsidRPr="00F43DAF">
        <w:rPr>
          <w:rFonts w:cstheme="minorHAnsi"/>
        </w:rPr>
        <w:t>must</w:t>
      </w:r>
      <w:r w:rsidRPr="00F43DAF">
        <w:rPr>
          <w:rFonts w:cstheme="minorHAnsi"/>
          <w:spacing w:val="-1"/>
        </w:rPr>
        <w:t xml:space="preserve"> </w:t>
      </w:r>
      <w:r w:rsidRPr="00F43DAF">
        <w:rPr>
          <w:rFonts w:cstheme="minorHAnsi"/>
        </w:rPr>
        <w:t xml:space="preserve">be </w:t>
      </w:r>
      <w:r w:rsidRPr="00F43DAF">
        <w:rPr>
          <w:rFonts w:cstheme="minorHAnsi"/>
          <w:spacing w:val="-1"/>
        </w:rPr>
        <w:t>used</w:t>
      </w:r>
      <w:r w:rsidRPr="00F43DAF">
        <w:rPr>
          <w:rFonts w:cstheme="minorHAnsi"/>
          <w:spacing w:val="21"/>
        </w:rPr>
        <w:t xml:space="preserve"> </w:t>
      </w:r>
      <w:r w:rsidRPr="00F43DAF">
        <w:rPr>
          <w:rFonts w:cstheme="minorHAnsi"/>
        </w:rPr>
        <w:t>for</w:t>
      </w:r>
      <w:r w:rsidRPr="00F43DAF">
        <w:rPr>
          <w:rFonts w:cstheme="minorHAnsi"/>
          <w:spacing w:val="-1"/>
        </w:rPr>
        <w:t xml:space="preserve"> cooking</w:t>
      </w:r>
      <w:r w:rsidRPr="00F43DAF">
        <w:rPr>
          <w:rFonts w:cstheme="minorHAnsi"/>
        </w:rPr>
        <w:t xml:space="preserve"> the </w:t>
      </w:r>
      <w:r w:rsidRPr="00F43DAF">
        <w:rPr>
          <w:rFonts w:cstheme="minorHAnsi"/>
          <w:spacing w:val="-1"/>
        </w:rPr>
        <w:t>product.</w:t>
      </w:r>
    </w:p>
    <w:p w:rsidR="00F14224" w:rsidRPr="00F43DAF" w:rsidRDefault="00F14224" w:rsidP="004A3581">
      <w:pPr>
        <w:pStyle w:val="NoSpacing"/>
        <w:numPr>
          <w:ilvl w:val="0"/>
          <w:numId w:val="20"/>
        </w:numPr>
        <w:rPr>
          <w:rFonts w:cstheme="minorHAnsi"/>
        </w:rPr>
      </w:pPr>
      <w:r w:rsidRPr="00F43DAF">
        <w:rPr>
          <w:rFonts w:cstheme="minorHAnsi"/>
          <w:spacing w:val="-1"/>
        </w:rPr>
        <w:t>Use</w:t>
      </w:r>
      <w:r w:rsidRPr="00F43DAF">
        <w:rPr>
          <w:rFonts w:cstheme="minorHAnsi"/>
        </w:rPr>
        <w:t xml:space="preserve"> a</w:t>
      </w:r>
      <w:r w:rsidRPr="00F43DAF">
        <w:rPr>
          <w:rFonts w:cstheme="minorHAnsi"/>
          <w:spacing w:val="-2"/>
        </w:rPr>
        <w:t xml:space="preserve"> </w:t>
      </w:r>
      <w:r w:rsidRPr="00F43DAF">
        <w:rPr>
          <w:rFonts w:cstheme="minorHAnsi"/>
        </w:rPr>
        <w:t>tested</w:t>
      </w:r>
      <w:r w:rsidRPr="00F43DAF">
        <w:rPr>
          <w:rFonts w:cstheme="minorHAnsi"/>
          <w:spacing w:val="-1"/>
        </w:rPr>
        <w:t xml:space="preserve"> recipe</w:t>
      </w:r>
      <w:r w:rsidRPr="00F43DAF">
        <w:rPr>
          <w:rFonts w:cstheme="minorHAnsi"/>
          <w:spacing w:val="-2"/>
        </w:rPr>
        <w:t xml:space="preserve"> </w:t>
      </w:r>
      <w:r w:rsidRPr="00F43DAF">
        <w:rPr>
          <w:rFonts w:cstheme="minorHAnsi"/>
          <w:spacing w:val="-1"/>
        </w:rPr>
        <w:t>from</w:t>
      </w:r>
      <w:r w:rsidRPr="00F43DAF">
        <w:rPr>
          <w:rFonts w:cstheme="minorHAnsi"/>
          <w:spacing w:val="1"/>
        </w:rPr>
        <w:t xml:space="preserve"> </w:t>
      </w:r>
      <w:r w:rsidRPr="00F43DAF">
        <w:rPr>
          <w:rFonts w:cstheme="minorHAnsi"/>
        </w:rPr>
        <w:t>a</w:t>
      </w:r>
      <w:r w:rsidRPr="00F43DAF">
        <w:rPr>
          <w:rFonts w:cstheme="minorHAnsi"/>
          <w:spacing w:val="-2"/>
        </w:rPr>
        <w:t xml:space="preserve"> </w:t>
      </w:r>
      <w:r w:rsidR="00D076B8" w:rsidRPr="00F43DAF">
        <w:rPr>
          <w:rFonts w:cstheme="minorHAnsi"/>
        </w:rPr>
        <w:t>reputable</w:t>
      </w:r>
      <w:r w:rsidRPr="00F43DAF">
        <w:rPr>
          <w:rFonts w:cstheme="minorHAnsi"/>
          <w:spacing w:val="-2"/>
        </w:rPr>
        <w:t xml:space="preserve"> </w:t>
      </w:r>
      <w:r w:rsidRPr="00F43DAF">
        <w:rPr>
          <w:rFonts w:cstheme="minorHAnsi"/>
          <w:spacing w:val="-1"/>
        </w:rPr>
        <w:t>source</w:t>
      </w:r>
      <w:r w:rsidRPr="00F43DAF">
        <w:rPr>
          <w:rFonts w:cstheme="minorHAnsi"/>
          <w:spacing w:val="26"/>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 xml:space="preserve">best results, </w:t>
      </w:r>
      <w:r w:rsidRPr="00F43DAF">
        <w:rPr>
          <w:rFonts w:cstheme="minorHAnsi"/>
        </w:rPr>
        <w:t>as</w:t>
      </w:r>
      <w:r w:rsidRPr="00F43DAF">
        <w:rPr>
          <w:rFonts w:cstheme="minorHAnsi"/>
          <w:spacing w:val="-2"/>
        </w:rPr>
        <w:t xml:space="preserve"> </w:t>
      </w:r>
      <w:r w:rsidRPr="00F43DAF">
        <w:rPr>
          <w:rFonts w:cstheme="minorHAnsi"/>
          <w:spacing w:val="-1"/>
        </w:rPr>
        <w:t>these</w:t>
      </w:r>
      <w:r w:rsidRPr="00F43DAF">
        <w:rPr>
          <w:rFonts w:cstheme="minorHAnsi"/>
        </w:rPr>
        <w:t xml:space="preserve"> </w:t>
      </w:r>
      <w:r w:rsidRPr="00F43DAF">
        <w:rPr>
          <w:rFonts w:cstheme="minorHAnsi"/>
          <w:spacing w:val="-1"/>
        </w:rPr>
        <w:t>recipes</w:t>
      </w:r>
      <w:r w:rsidRPr="00F43DAF">
        <w:rPr>
          <w:rFonts w:cstheme="minorHAnsi"/>
          <w:spacing w:val="25"/>
        </w:rPr>
        <w:t xml:space="preserve"> </w:t>
      </w:r>
      <w:r w:rsidRPr="00F43DAF">
        <w:rPr>
          <w:rFonts w:cstheme="minorHAnsi"/>
          <w:spacing w:val="-1"/>
        </w:rPr>
        <w:t>have</w:t>
      </w:r>
      <w:r w:rsidRPr="00F43DAF">
        <w:rPr>
          <w:rFonts w:cstheme="minorHAnsi"/>
        </w:rPr>
        <w:t xml:space="preserve"> been </w:t>
      </w:r>
      <w:r w:rsidRPr="00F43DAF">
        <w:rPr>
          <w:rFonts w:cstheme="minorHAnsi"/>
          <w:spacing w:val="-1"/>
        </w:rPr>
        <w:t>tested</w:t>
      </w:r>
      <w:r w:rsidRPr="00F43DAF">
        <w:rPr>
          <w:rFonts w:cstheme="minorHAnsi"/>
          <w:spacing w:val="-2"/>
        </w:rPr>
        <w:t xml:space="preserve"> </w:t>
      </w:r>
      <w:r w:rsidRPr="00F43DAF">
        <w:rPr>
          <w:rFonts w:cstheme="minorHAnsi"/>
        </w:rPr>
        <w:t>for</w:t>
      </w:r>
      <w:r w:rsidRPr="00F43DAF">
        <w:rPr>
          <w:rFonts w:cstheme="minorHAnsi"/>
          <w:spacing w:val="-3"/>
        </w:rPr>
        <w:t xml:space="preserve"> </w:t>
      </w:r>
      <w:r w:rsidRPr="00F43DAF">
        <w:rPr>
          <w:rFonts w:cstheme="minorHAnsi"/>
          <w:spacing w:val="-2"/>
        </w:rPr>
        <w:t>quality,</w:t>
      </w:r>
      <w:r w:rsidRPr="00F43DAF">
        <w:rPr>
          <w:rFonts w:cstheme="minorHAnsi"/>
          <w:spacing w:val="-1"/>
        </w:rPr>
        <w:t xml:space="preserve"> flavor</w:t>
      </w:r>
      <w:r w:rsidRPr="00F43DAF">
        <w:rPr>
          <w:rFonts w:cstheme="minorHAnsi"/>
          <w:spacing w:val="1"/>
        </w:rPr>
        <w:t xml:space="preserve"> </w:t>
      </w:r>
      <w:r w:rsidRPr="00F43DAF">
        <w:rPr>
          <w:rFonts w:cstheme="minorHAnsi"/>
          <w:spacing w:val="-1"/>
        </w:rPr>
        <w:t>and</w:t>
      </w:r>
      <w:r w:rsidRPr="00F43DAF">
        <w:rPr>
          <w:rFonts w:cstheme="minorHAnsi"/>
          <w:spacing w:val="31"/>
        </w:rPr>
        <w:t xml:space="preserve"> </w:t>
      </w:r>
      <w:r w:rsidRPr="00F43DAF">
        <w:rPr>
          <w:rFonts w:cstheme="minorHAnsi"/>
          <w:spacing w:val="-1"/>
        </w:rPr>
        <w:t>safety.</w:t>
      </w:r>
    </w:p>
    <w:p w:rsidR="00F14224" w:rsidRPr="00434C83" w:rsidRDefault="00F14224" w:rsidP="004A3581">
      <w:pPr>
        <w:pStyle w:val="NoSpacing"/>
        <w:numPr>
          <w:ilvl w:val="0"/>
          <w:numId w:val="20"/>
        </w:numPr>
        <w:rPr>
          <w:rFonts w:eastAsia="Arial" w:cstheme="minorHAnsi"/>
        </w:rPr>
      </w:pPr>
      <w:r w:rsidRPr="00F43DAF">
        <w:rPr>
          <w:rFonts w:cstheme="minorHAnsi"/>
          <w:spacing w:val="-1"/>
          <w:u w:color="000000"/>
        </w:rPr>
        <w:t>Paraffin</w:t>
      </w:r>
      <w:r w:rsidRPr="00F43DAF">
        <w:rPr>
          <w:rFonts w:cstheme="minorHAnsi"/>
          <w:b/>
          <w:spacing w:val="-1"/>
        </w:rPr>
        <w:t xml:space="preserve">, </w:t>
      </w:r>
      <w:r w:rsidRPr="00F43DAF">
        <w:rPr>
          <w:rFonts w:cstheme="minorHAnsi"/>
        </w:rPr>
        <w:t>as a</w:t>
      </w:r>
      <w:r w:rsidRPr="00F43DAF">
        <w:rPr>
          <w:rFonts w:cstheme="minorHAnsi"/>
          <w:spacing w:val="-2"/>
        </w:rPr>
        <w:t xml:space="preserve"> </w:t>
      </w:r>
      <w:r w:rsidRPr="00F43DAF">
        <w:rPr>
          <w:rFonts w:cstheme="minorHAnsi"/>
          <w:spacing w:val="-1"/>
        </w:rPr>
        <w:t>sealing</w:t>
      </w:r>
      <w:r w:rsidRPr="00F43DAF">
        <w:rPr>
          <w:rFonts w:cstheme="minorHAnsi"/>
        </w:rPr>
        <w:t xml:space="preserve"> </w:t>
      </w:r>
      <w:r w:rsidRPr="00F43DAF">
        <w:rPr>
          <w:rFonts w:cstheme="minorHAnsi"/>
          <w:spacing w:val="-1"/>
        </w:rPr>
        <w:t>agent,</w:t>
      </w:r>
      <w:r w:rsidRPr="00F43DAF">
        <w:rPr>
          <w:rFonts w:cstheme="minorHAnsi"/>
        </w:rPr>
        <w:t xml:space="preserve"> </w:t>
      </w:r>
      <w:r w:rsidRPr="00F43DAF">
        <w:rPr>
          <w:rFonts w:cstheme="minorHAnsi"/>
          <w:spacing w:val="-1"/>
        </w:rPr>
        <w:t>is</w:t>
      </w:r>
      <w:r w:rsidRPr="00F43DAF">
        <w:rPr>
          <w:rFonts w:cstheme="minorHAnsi"/>
          <w:spacing w:val="1"/>
        </w:rPr>
        <w:t xml:space="preserve"> </w:t>
      </w:r>
      <w:r w:rsidRPr="00F43DAF">
        <w:rPr>
          <w:rFonts w:cstheme="minorHAnsi"/>
          <w:b/>
          <w:spacing w:val="-2"/>
        </w:rPr>
        <w:t>not</w:t>
      </w:r>
      <w:r w:rsidRPr="00F43DAF">
        <w:rPr>
          <w:rFonts w:cstheme="minorHAnsi"/>
          <w:spacing w:val="25"/>
        </w:rPr>
        <w:t xml:space="preserve"> </w:t>
      </w:r>
      <w:r w:rsidRPr="00F43DAF">
        <w:rPr>
          <w:rFonts w:cstheme="minorHAnsi"/>
          <w:spacing w:val="-1"/>
        </w:rPr>
        <w:t>recommended.</w:t>
      </w:r>
    </w:p>
    <w:p w:rsidR="00434C83" w:rsidRDefault="00434C83" w:rsidP="00434C83">
      <w:pPr>
        <w:pStyle w:val="NoSpacing"/>
        <w:ind w:left="360"/>
        <w:rPr>
          <w:rFonts w:cstheme="minorHAnsi"/>
          <w:spacing w:val="-1"/>
        </w:rPr>
      </w:pPr>
    </w:p>
    <w:p w:rsidR="00434C83" w:rsidRDefault="00434C83" w:rsidP="00434C83">
      <w:pPr>
        <w:pStyle w:val="NoSpacing"/>
        <w:ind w:left="360"/>
        <w:rPr>
          <w:rFonts w:cstheme="minorHAnsi"/>
          <w:spacing w:val="-1"/>
        </w:rPr>
      </w:pPr>
    </w:p>
    <w:p w:rsidR="00434C83" w:rsidRPr="00F43DAF" w:rsidRDefault="00434C83" w:rsidP="00434C83">
      <w:pPr>
        <w:pStyle w:val="NoSpacing"/>
        <w:ind w:left="360"/>
        <w:jc w:val="center"/>
        <w:rPr>
          <w:rFonts w:eastAsia="Arial" w:cstheme="minorHAnsi"/>
        </w:rPr>
      </w:pPr>
      <w:r>
        <w:rPr>
          <w:rFonts w:eastAsia="Arial" w:cstheme="minorHAnsi"/>
          <w:noProof/>
        </w:rPr>
        <w:drawing>
          <wp:inline distT="0" distB="0" distL="0" distR="0">
            <wp:extent cx="2973532" cy="741837"/>
            <wp:effectExtent l="19050" t="0" r="0" b="0"/>
            <wp:docPr id="7" name="Picture 6" descr="Jar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_Inline.JPG"/>
                    <pic:cNvPicPr/>
                  </pic:nvPicPr>
                  <pic:blipFill>
                    <a:blip r:embed="rId19" cstate="print"/>
                    <a:stretch>
                      <a:fillRect/>
                    </a:stretch>
                  </pic:blipFill>
                  <pic:spPr>
                    <a:xfrm>
                      <a:off x="0" y="0"/>
                      <a:ext cx="2973872" cy="741922"/>
                    </a:xfrm>
                    <a:prstGeom prst="rect">
                      <a:avLst/>
                    </a:prstGeom>
                  </pic:spPr>
                </pic:pic>
              </a:graphicData>
            </a:graphic>
          </wp:inline>
        </w:drawing>
      </w:r>
      <w:r w:rsidRPr="00434C83">
        <w:rPr>
          <w:rFonts w:eastAsia="Arial" w:cstheme="minorHAnsi"/>
          <w:noProof/>
        </w:rPr>
        <w:drawing>
          <wp:inline distT="0" distB="0" distL="0" distR="0">
            <wp:extent cx="2973532" cy="741837"/>
            <wp:effectExtent l="19050" t="0" r="0" b="0"/>
            <wp:docPr id="8" name="Picture 6" descr="Jars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s_Inline.JPG"/>
                    <pic:cNvPicPr/>
                  </pic:nvPicPr>
                  <pic:blipFill>
                    <a:blip r:embed="rId19" cstate="print"/>
                    <a:stretch>
                      <a:fillRect/>
                    </a:stretch>
                  </pic:blipFill>
                  <pic:spPr>
                    <a:xfrm>
                      <a:off x="0" y="0"/>
                      <a:ext cx="2973872" cy="741922"/>
                    </a:xfrm>
                    <a:prstGeom prst="rect">
                      <a:avLst/>
                    </a:prstGeom>
                  </pic:spPr>
                </pic:pic>
              </a:graphicData>
            </a:graphic>
          </wp:inline>
        </w:drawing>
      </w:r>
    </w:p>
    <w:p w:rsidR="00F14224" w:rsidRPr="00F43DAF" w:rsidRDefault="00F14224" w:rsidP="00F80276">
      <w:pPr>
        <w:pStyle w:val="NoSpacing"/>
        <w:rPr>
          <w:rFonts w:eastAsia="Arial" w:cstheme="minorHAnsi"/>
        </w:rPr>
      </w:pPr>
    </w:p>
    <w:p w:rsidR="00F14224" w:rsidRPr="00F43DAF" w:rsidRDefault="006C4E3C" w:rsidP="005E43B6">
      <w:pPr>
        <w:pStyle w:val="NoSpacing"/>
        <w:shd w:val="clear" w:color="auto" w:fill="C6D9F1" w:themeFill="text2" w:themeFillTint="33"/>
        <w:rPr>
          <w:rFonts w:cstheme="minorHAnsi"/>
          <w:b/>
          <w:bCs/>
          <w:sz w:val="32"/>
          <w:szCs w:val="32"/>
        </w:rPr>
      </w:pPr>
      <w:r w:rsidRPr="00F43DAF">
        <w:rPr>
          <w:rFonts w:cstheme="minorHAnsi"/>
          <w:b/>
          <w:spacing w:val="-1"/>
          <w:sz w:val="32"/>
          <w:szCs w:val="32"/>
        </w:rPr>
        <w:lastRenderedPageBreak/>
        <w:t>Use</w:t>
      </w:r>
      <w:r w:rsidRPr="00F43DAF">
        <w:rPr>
          <w:rFonts w:cstheme="minorHAnsi"/>
          <w:b/>
          <w:sz w:val="32"/>
          <w:szCs w:val="32"/>
        </w:rPr>
        <w:t xml:space="preserve"> </w:t>
      </w:r>
      <w:r w:rsidRPr="00F43DAF">
        <w:rPr>
          <w:rFonts w:cstheme="minorHAnsi"/>
          <w:b/>
          <w:spacing w:val="-2"/>
          <w:sz w:val="32"/>
          <w:szCs w:val="32"/>
        </w:rPr>
        <w:t>the</w:t>
      </w:r>
      <w:r w:rsidRPr="00F43DAF">
        <w:rPr>
          <w:rFonts w:cstheme="minorHAnsi"/>
          <w:b/>
          <w:sz w:val="32"/>
          <w:szCs w:val="32"/>
        </w:rPr>
        <w:t xml:space="preserve"> </w:t>
      </w:r>
      <w:r w:rsidRPr="00F43DAF">
        <w:rPr>
          <w:rFonts w:cstheme="minorHAnsi"/>
          <w:b/>
          <w:spacing w:val="-1"/>
          <w:sz w:val="32"/>
          <w:szCs w:val="32"/>
        </w:rPr>
        <w:t>Best</w:t>
      </w:r>
      <w:r w:rsidRPr="00F43DAF">
        <w:rPr>
          <w:rFonts w:cstheme="minorHAnsi"/>
          <w:b/>
          <w:spacing w:val="-2"/>
          <w:sz w:val="32"/>
          <w:szCs w:val="32"/>
        </w:rPr>
        <w:t xml:space="preserve"> Ingredients</w:t>
      </w:r>
    </w:p>
    <w:p w:rsidR="00237272" w:rsidRDefault="00237272" w:rsidP="00F80276">
      <w:pPr>
        <w:pStyle w:val="NoSpacing"/>
        <w:rPr>
          <w:rFonts w:cstheme="minorHAnsi"/>
          <w:spacing w:val="-1"/>
        </w:rPr>
      </w:pPr>
    </w:p>
    <w:p w:rsidR="00F14224" w:rsidRPr="00F43DAF" w:rsidRDefault="00F14224" w:rsidP="00F80276">
      <w:pPr>
        <w:pStyle w:val="NoSpacing"/>
        <w:rPr>
          <w:rFonts w:cstheme="minorHAnsi"/>
        </w:rPr>
      </w:pPr>
      <w:r w:rsidRPr="00F43DAF">
        <w:rPr>
          <w:rFonts w:cstheme="minorHAnsi"/>
          <w:spacing w:val="-1"/>
        </w:rPr>
        <w:t>Select</w:t>
      </w:r>
      <w:r w:rsidRPr="00F43DAF">
        <w:rPr>
          <w:rFonts w:cstheme="minorHAnsi"/>
          <w:spacing w:val="-3"/>
        </w:rPr>
        <w:t xml:space="preserve"> </w:t>
      </w:r>
      <w:r w:rsidRPr="00F43DAF">
        <w:rPr>
          <w:rFonts w:cstheme="minorHAnsi"/>
          <w:spacing w:val="-1"/>
        </w:rPr>
        <w:t xml:space="preserve">fruit </w:t>
      </w:r>
      <w:r w:rsidRPr="00F43DAF">
        <w:rPr>
          <w:rFonts w:cstheme="minorHAnsi"/>
          <w:spacing w:val="-2"/>
        </w:rPr>
        <w:t>of</w:t>
      </w:r>
      <w:r w:rsidRPr="00F43DAF">
        <w:rPr>
          <w:rFonts w:cstheme="minorHAnsi"/>
          <w:spacing w:val="-1"/>
        </w:rPr>
        <w:t xml:space="preserve"> </w:t>
      </w:r>
      <w:r w:rsidRPr="00F43DAF">
        <w:rPr>
          <w:rFonts w:cstheme="minorHAnsi"/>
        </w:rPr>
        <w:t>good</w:t>
      </w:r>
      <w:r w:rsidRPr="00F43DAF">
        <w:rPr>
          <w:rFonts w:cstheme="minorHAnsi"/>
          <w:spacing w:val="-2"/>
        </w:rPr>
        <w:t xml:space="preserve"> </w:t>
      </w:r>
      <w:r w:rsidRPr="00F43DAF">
        <w:rPr>
          <w:rFonts w:cstheme="minorHAnsi"/>
          <w:spacing w:val="-1"/>
        </w:rPr>
        <w:t>flavor</w:t>
      </w:r>
      <w:r w:rsidRPr="00F43DAF">
        <w:rPr>
          <w:rFonts w:cstheme="minorHAnsi"/>
          <w:spacing w:val="1"/>
        </w:rPr>
        <w:t xml:space="preserve"> </w:t>
      </w:r>
      <w:r w:rsidRPr="00F43DAF">
        <w:rPr>
          <w:rFonts w:cstheme="minorHAnsi"/>
          <w:spacing w:val="-1"/>
        </w:rPr>
        <w:t>and</w:t>
      </w:r>
      <w:r w:rsidRPr="00F43DAF">
        <w:rPr>
          <w:rFonts w:cstheme="minorHAnsi"/>
        </w:rPr>
        <w:t xml:space="preserve"> </w:t>
      </w:r>
      <w:r w:rsidRPr="00F43DAF">
        <w:rPr>
          <w:rFonts w:cstheme="minorHAnsi"/>
          <w:spacing w:val="-1"/>
        </w:rPr>
        <w:t>color,</w:t>
      </w:r>
      <w:r w:rsidRPr="00F43DAF">
        <w:rPr>
          <w:rFonts w:cstheme="minorHAnsi"/>
          <w:spacing w:val="2"/>
        </w:rPr>
        <w:t xml:space="preserve"> </w:t>
      </w:r>
      <w:r w:rsidRPr="00F43DAF">
        <w:rPr>
          <w:rFonts w:cstheme="minorHAnsi"/>
          <w:spacing w:val="-2"/>
        </w:rPr>
        <w:t>but</w:t>
      </w:r>
      <w:r w:rsidRPr="00F43DAF">
        <w:rPr>
          <w:rFonts w:cstheme="minorHAnsi"/>
          <w:spacing w:val="2"/>
        </w:rPr>
        <w:t xml:space="preserve"> </w:t>
      </w:r>
      <w:r w:rsidRPr="00F43DAF">
        <w:rPr>
          <w:rFonts w:cstheme="minorHAnsi"/>
          <w:spacing w:val="-2"/>
        </w:rPr>
        <w:t>not</w:t>
      </w:r>
      <w:r w:rsidRPr="00F43DAF">
        <w:rPr>
          <w:rFonts w:cstheme="minorHAnsi"/>
          <w:spacing w:val="37"/>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For</w:t>
      </w:r>
      <w:r w:rsidRPr="00F43DAF">
        <w:rPr>
          <w:rFonts w:cstheme="minorHAnsi"/>
          <w:spacing w:val="-3"/>
        </w:rPr>
        <w:t xml:space="preserve"> </w:t>
      </w:r>
      <w:r w:rsidRPr="00F43DAF">
        <w:rPr>
          <w:rFonts w:cstheme="minorHAnsi"/>
        </w:rPr>
        <w:t>jam</w:t>
      </w:r>
      <w:r w:rsidRPr="00F43DAF">
        <w:rPr>
          <w:rFonts w:cstheme="minorHAnsi"/>
          <w:spacing w:val="-1"/>
        </w:rPr>
        <w:t xml:space="preserve"> </w:t>
      </w:r>
      <w:r w:rsidRPr="00F43DAF">
        <w:rPr>
          <w:rFonts w:cstheme="minorHAnsi"/>
          <w:spacing w:val="-2"/>
        </w:rPr>
        <w:t>and</w:t>
      </w:r>
      <w:r w:rsidRPr="00F43DAF">
        <w:rPr>
          <w:rFonts w:cstheme="minorHAnsi"/>
        </w:rPr>
        <w:t xml:space="preserve"> </w:t>
      </w:r>
      <w:r w:rsidRPr="00F43DAF">
        <w:rPr>
          <w:rFonts w:cstheme="minorHAnsi"/>
          <w:spacing w:val="-1"/>
        </w:rPr>
        <w:t>jelly</w:t>
      </w:r>
      <w:r w:rsidRPr="00F43DAF">
        <w:rPr>
          <w:rFonts w:cstheme="minorHAnsi"/>
          <w:spacing w:val="-2"/>
        </w:rPr>
        <w:t xml:space="preserve"> </w:t>
      </w:r>
      <w:r w:rsidRPr="00F43DAF">
        <w:rPr>
          <w:rFonts w:cstheme="minorHAnsi"/>
          <w:spacing w:val="-1"/>
        </w:rPr>
        <w:t>it</w:t>
      </w:r>
      <w:r w:rsidRPr="00F43DAF">
        <w:rPr>
          <w:rFonts w:cstheme="minorHAnsi"/>
          <w:spacing w:val="2"/>
        </w:rPr>
        <w:t xml:space="preserve"> </w:t>
      </w:r>
      <w:r w:rsidRPr="00F43DAF">
        <w:rPr>
          <w:rFonts w:cstheme="minorHAnsi"/>
          <w:spacing w:val="-1"/>
        </w:rPr>
        <w:t>is</w:t>
      </w:r>
      <w:r w:rsidRPr="00F43DAF">
        <w:rPr>
          <w:rFonts w:cstheme="minorHAnsi"/>
          <w:spacing w:val="1"/>
        </w:rPr>
        <w:t xml:space="preserve"> </w:t>
      </w:r>
      <w:r w:rsidRPr="00F43DAF">
        <w:rPr>
          <w:rFonts w:cstheme="minorHAnsi"/>
          <w:spacing w:val="-2"/>
        </w:rPr>
        <w:t>better</w:t>
      </w:r>
      <w:r w:rsidRPr="00F43DAF">
        <w:rPr>
          <w:rFonts w:cstheme="minorHAnsi"/>
          <w:spacing w:val="-1"/>
        </w:rPr>
        <w:t xml:space="preserve"> </w:t>
      </w:r>
      <w:r w:rsidRPr="00F43DAF">
        <w:rPr>
          <w:rFonts w:cstheme="minorHAnsi"/>
        </w:rPr>
        <w:t>to</w:t>
      </w:r>
      <w:r w:rsidRPr="00F43DAF">
        <w:rPr>
          <w:rFonts w:cstheme="minorHAnsi"/>
          <w:spacing w:val="31"/>
        </w:rPr>
        <w:t xml:space="preserve"> </w:t>
      </w:r>
      <w:r w:rsidRPr="00F43DAF">
        <w:rPr>
          <w:rFonts w:cstheme="minorHAnsi"/>
          <w:spacing w:val="-1"/>
        </w:rPr>
        <w:t>have</w:t>
      </w:r>
      <w:r w:rsidRPr="00F43DAF">
        <w:rPr>
          <w:rFonts w:cstheme="minorHAnsi"/>
        </w:rPr>
        <w:t xml:space="preserve"> </w:t>
      </w:r>
      <w:r w:rsidRPr="00F43DAF">
        <w:rPr>
          <w:rFonts w:cstheme="minorHAnsi"/>
          <w:spacing w:val="-1"/>
        </w:rPr>
        <w:t>some</w:t>
      </w:r>
      <w:r w:rsidRPr="00F43DAF">
        <w:rPr>
          <w:rFonts w:cstheme="minorHAnsi"/>
        </w:rPr>
        <w:t xml:space="preserve"> </w:t>
      </w:r>
      <w:r w:rsidRPr="00F43DAF">
        <w:rPr>
          <w:rFonts w:cstheme="minorHAnsi"/>
          <w:spacing w:val="-1"/>
        </w:rPr>
        <w:t>under-ripe</w:t>
      </w:r>
      <w:r w:rsidRPr="00F43DAF">
        <w:rPr>
          <w:rFonts w:cstheme="minorHAnsi"/>
          <w:spacing w:val="-2"/>
        </w:rPr>
        <w:t xml:space="preserve"> </w:t>
      </w:r>
      <w:r w:rsidRPr="00F43DAF">
        <w:rPr>
          <w:rFonts w:cstheme="minorHAnsi"/>
          <w:spacing w:val="-1"/>
        </w:rPr>
        <w:t>fruit</w:t>
      </w:r>
      <w:r w:rsidRPr="00F43DAF">
        <w:rPr>
          <w:rFonts w:cstheme="minorHAnsi"/>
          <w:spacing w:val="2"/>
        </w:rPr>
        <w:t xml:space="preserve"> </w:t>
      </w:r>
      <w:r w:rsidRPr="00F43DAF">
        <w:rPr>
          <w:rFonts w:cstheme="minorHAnsi"/>
        </w:rPr>
        <w:t>as</w:t>
      </w:r>
      <w:r w:rsidRPr="00F43DAF">
        <w:rPr>
          <w:rFonts w:cstheme="minorHAnsi"/>
          <w:spacing w:val="-2"/>
        </w:rPr>
        <w:t xml:space="preserve"> </w:t>
      </w:r>
      <w:r w:rsidRPr="00F43DAF">
        <w:rPr>
          <w:rFonts w:cstheme="minorHAnsi"/>
          <w:spacing w:val="-1"/>
        </w:rPr>
        <w:t>it contains</w:t>
      </w:r>
      <w:r w:rsidRPr="00F43DAF">
        <w:rPr>
          <w:rFonts w:cstheme="minorHAnsi"/>
          <w:spacing w:val="25"/>
        </w:rPr>
        <w:t xml:space="preserve"> </w:t>
      </w:r>
      <w:r w:rsidRPr="00F43DAF">
        <w:rPr>
          <w:rFonts w:cstheme="minorHAnsi"/>
        </w:rPr>
        <w:t>more</w:t>
      </w:r>
      <w:r w:rsidRPr="00F43DAF">
        <w:rPr>
          <w:rFonts w:cstheme="minorHAnsi"/>
          <w:spacing w:val="-2"/>
        </w:rPr>
        <w:t xml:space="preserve"> </w:t>
      </w:r>
      <w:r w:rsidRPr="00F43DAF">
        <w:rPr>
          <w:rFonts w:cstheme="minorHAnsi"/>
          <w:spacing w:val="-1"/>
        </w:rPr>
        <w:t>pectin</w:t>
      </w:r>
      <w:r w:rsidRPr="00F43DAF">
        <w:rPr>
          <w:rFonts w:cstheme="minorHAnsi"/>
        </w:rPr>
        <w:t xml:space="preserve"> and </w:t>
      </w:r>
      <w:r w:rsidRPr="00F43DAF">
        <w:rPr>
          <w:rFonts w:cstheme="minorHAnsi"/>
          <w:spacing w:val="-2"/>
        </w:rPr>
        <w:t>acid</w:t>
      </w:r>
      <w:r w:rsidRPr="00F43DAF">
        <w:rPr>
          <w:rFonts w:cstheme="minorHAnsi"/>
        </w:rPr>
        <w:t xml:space="preserve"> than</w:t>
      </w:r>
      <w:r w:rsidRPr="00F43DAF">
        <w:rPr>
          <w:rFonts w:cstheme="minorHAnsi"/>
          <w:spacing w:val="-4"/>
        </w:rPr>
        <w:t xml:space="preserve"> </w:t>
      </w:r>
      <w:r w:rsidRPr="00F43DAF">
        <w:rPr>
          <w:rFonts w:cstheme="minorHAnsi"/>
          <w:spacing w:val="-1"/>
        </w:rPr>
        <w:t>fully</w:t>
      </w:r>
      <w:r w:rsidRPr="00F43DAF">
        <w:rPr>
          <w:rFonts w:cstheme="minorHAnsi"/>
          <w:spacing w:val="-2"/>
        </w:rPr>
        <w:t xml:space="preserve"> </w:t>
      </w:r>
      <w:r w:rsidRPr="00F43DAF">
        <w:rPr>
          <w:rFonts w:cstheme="minorHAnsi"/>
          <w:spacing w:val="-1"/>
        </w:rPr>
        <w:t>ripe</w:t>
      </w:r>
      <w:r w:rsidRPr="00F43DAF">
        <w:rPr>
          <w:rFonts w:cstheme="minorHAnsi"/>
          <w:spacing w:val="-2"/>
        </w:rPr>
        <w:t xml:space="preserve"> </w:t>
      </w:r>
      <w:r w:rsidRPr="00F43DAF">
        <w:rPr>
          <w:rFonts w:cstheme="minorHAnsi"/>
          <w:spacing w:val="-1"/>
        </w:rPr>
        <w:t>fruit.</w:t>
      </w:r>
    </w:p>
    <w:p w:rsidR="00E12C47" w:rsidRDefault="00F14224" w:rsidP="00F80276">
      <w:pPr>
        <w:pStyle w:val="NoSpacing"/>
        <w:rPr>
          <w:rFonts w:eastAsia="Arial" w:cstheme="minorHAnsi"/>
        </w:rPr>
      </w:pPr>
      <w:r w:rsidRPr="00F43DAF">
        <w:rPr>
          <w:rFonts w:cstheme="minorHAnsi"/>
          <w:spacing w:val="-1"/>
        </w:rPr>
        <w:t>Cane</w:t>
      </w:r>
      <w:r w:rsidRPr="00F43DAF">
        <w:rPr>
          <w:rFonts w:cstheme="minorHAnsi"/>
          <w:spacing w:val="-2"/>
        </w:rPr>
        <w:t xml:space="preserve"> </w:t>
      </w:r>
      <w:r w:rsidRPr="00F43DAF">
        <w:rPr>
          <w:rFonts w:cstheme="minorHAnsi"/>
        </w:rPr>
        <w:t>or</w:t>
      </w:r>
      <w:r w:rsidRPr="00F43DAF">
        <w:rPr>
          <w:rFonts w:cstheme="minorHAnsi"/>
          <w:spacing w:val="-1"/>
        </w:rPr>
        <w:t xml:space="preserve"> beet sugar can</w:t>
      </w:r>
      <w:r w:rsidRPr="00F43DAF">
        <w:rPr>
          <w:rFonts w:cstheme="minorHAnsi"/>
        </w:rPr>
        <w:t xml:space="preserve"> be </w:t>
      </w:r>
      <w:r w:rsidRPr="00F43DAF">
        <w:rPr>
          <w:rFonts w:cstheme="minorHAnsi"/>
          <w:spacing w:val="-1"/>
        </w:rPr>
        <w:t>used</w:t>
      </w:r>
      <w:r w:rsidRPr="00F43DAF">
        <w:rPr>
          <w:rFonts w:cstheme="minorHAnsi"/>
          <w:spacing w:val="-2"/>
        </w:rPr>
        <w:t xml:space="preserve"> with</w:t>
      </w:r>
      <w:r w:rsidRPr="00F43DAF">
        <w:rPr>
          <w:rFonts w:cstheme="minorHAnsi"/>
        </w:rPr>
        <w:t xml:space="preserve"> equal</w:t>
      </w:r>
      <w:r w:rsidRPr="00F43DAF">
        <w:rPr>
          <w:rFonts w:cstheme="minorHAnsi"/>
          <w:spacing w:val="27"/>
        </w:rPr>
        <w:t xml:space="preserve"> </w:t>
      </w:r>
      <w:r w:rsidRPr="00F43DAF">
        <w:rPr>
          <w:rFonts w:cstheme="minorHAnsi"/>
          <w:spacing w:val="-1"/>
        </w:rPr>
        <w:t>success.</w:t>
      </w:r>
    </w:p>
    <w:p w:rsidR="00E12C47" w:rsidRPr="00F43DAF" w:rsidRDefault="00E12C47" w:rsidP="00F80276">
      <w:pPr>
        <w:pStyle w:val="NoSpacing"/>
        <w:rPr>
          <w:rFonts w:eastAsia="Arial" w:cstheme="minorHAnsi"/>
        </w:rPr>
      </w:pPr>
    </w:p>
    <w:p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2"/>
          <w:sz w:val="32"/>
          <w:szCs w:val="32"/>
        </w:rPr>
        <w:t>Get</w:t>
      </w:r>
      <w:r w:rsidRPr="00F43DAF">
        <w:rPr>
          <w:rFonts w:cstheme="minorHAnsi"/>
          <w:b/>
          <w:spacing w:val="2"/>
          <w:sz w:val="32"/>
          <w:szCs w:val="32"/>
        </w:rPr>
        <w:t xml:space="preserve"> </w:t>
      </w:r>
      <w:r w:rsidRPr="00F43DAF">
        <w:rPr>
          <w:rFonts w:cstheme="minorHAnsi"/>
          <w:b/>
          <w:spacing w:val="-2"/>
          <w:sz w:val="32"/>
          <w:szCs w:val="32"/>
        </w:rPr>
        <w:t>Ready,</w:t>
      </w:r>
      <w:r w:rsidRPr="00F43DAF">
        <w:rPr>
          <w:rFonts w:cstheme="minorHAnsi"/>
          <w:b/>
          <w:spacing w:val="2"/>
          <w:sz w:val="32"/>
          <w:szCs w:val="32"/>
        </w:rPr>
        <w:t xml:space="preserve"> </w:t>
      </w:r>
      <w:r w:rsidRPr="00F43DAF">
        <w:rPr>
          <w:rFonts w:cstheme="minorHAnsi"/>
          <w:b/>
          <w:spacing w:val="-1"/>
          <w:sz w:val="32"/>
          <w:szCs w:val="32"/>
        </w:rPr>
        <w:t>Be</w:t>
      </w:r>
      <w:r w:rsidRPr="00F43DAF">
        <w:rPr>
          <w:rFonts w:cstheme="minorHAnsi"/>
          <w:b/>
          <w:sz w:val="32"/>
          <w:szCs w:val="32"/>
        </w:rPr>
        <w:t xml:space="preserve"> </w:t>
      </w:r>
      <w:r w:rsidRPr="00F43DAF">
        <w:rPr>
          <w:rFonts w:cstheme="minorHAnsi"/>
          <w:b/>
          <w:spacing w:val="-2"/>
          <w:sz w:val="32"/>
          <w:szCs w:val="32"/>
        </w:rPr>
        <w:t>Prepared</w:t>
      </w:r>
    </w:p>
    <w:p w:rsidR="00237272" w:rsidRPr="00237272" w:rsidRDefault="00237272" w:rsidP="00237272">
      <w:pPr>
        <w:pStyle w:val="NoSpacing"/>
        <w:rPr>
          <w:rFonts w:cstheme="minorHAnsi"/>
          <w:b/>
          <w:bCs/>
        </w:rPr>
      </w:pPr>
    </w:p>
    <w:p w:rsidR="00F14224" w:rsidRPr="00E12C47" w:rsidRDefault="00F14224" w:rsidP="004A3581">
      <w:pPr>
        <w:pStyle w:val="NoSpacing"/>
        <w:numPr>
          <w:ilvl w:val="0"/>
          <w:numId w:val="25"/>
        </w:numPr>
        <w:rPr>
          <w:rFonts w:cstheme="minorHAnsi"/>
        </w:rPr>
      </w:pPr>
      <w:r w:rsidRPr="00F43DAF">
        <w:rPr>
          <w:rFonts w:cstheme="minorHAnsi"/>
          <w:spacing w:val="-1"/>
        </w:rPr>
        <w:t>Read</w:t>
      </w:r>
      <w:r w:rsidRPr="00F43DAF">
        <w:rPr>
          <w:rFonts w:cstheme="minorHAnsi"/>
        </w:rPr>
        <w:t xml:space="preserve"> the</w:t>
      </w:r>
      <w:r w:rsidRPr="00F43DAF">
        <w:rPr>
          <w:rFonts w:cstheme="minorHAnsi"/>
          <w:spacing w:val="-2"/>
        </w:rPr>
        <w:t xml:space="preserve"> </w:t>
      </w:r>
      <w:r w:rsidRPr="00F43DAF">
        <w:rPr>
          <w:rFonts w:cstheme="minorHAnsi"/>
          <w:spacing w:val="-1"/>
        </w:rPr>
        <w:t>recipe</w:t>
      </w:r>
      <w:r w:rsidRPr="00F43DAF">
        <w:rPr>
          <w:rFonts w:cstheme="minorHAnsi"/>
          <w:spacing w:val="-2"/>
        </w:rPr>
        <w:t xml:space="preserve"> </w:t>
      </w:r>
      <w:r w:rsidRPr="00F43DAF">
        <w:rPr>
          <w:rFonts w:cstheme="minorHAnsi"/>
          <w:spacing w:val="-1"/>
        </w:rPr>
        <w:t>thoroughly</w:t>
      </w:r>
      <w:r w:rsidRPr="00F43DAF">
        <w:rPr>
          <w:rFonts w:cstheme="minorHAnsi"/>
          <w:spacing w:val="-2"/>
        </w:rPr>
        <w:t xml:space="preserve"> </w:t>
      </w:r>
      <w:r w:rsidRPr="00F43DAF">
        <w:rPr>
          <w:rFonts w:cstheme="minorHAnsi"/>
        </w:rPr>
        <w:t>before</w:t>
      </w:r>
      <w:r w:rsidRPr="00F43DAF">
        <w:rPr>
          <w:rFonts w:cstheme="minorHAnsi"/>
          <w:spacing w:val="-2"/>
        </w:rPr>
        <w:t xml:space="preserve"> </w:t>
      </w:r>
      <w:r w:rsidRPr="00F43DAF">
        <w:rPr>
          <w:rFonts w:cstheme="minorHAnsi"/>
          <w:spacing w:val="-1"/>
        </w:rPr>
        <w:t>you</w:t>
      </w:r>
      <w:r w:rsidRPr="00F43DAF">
        <w:rPr>
          <w:rFonts w:cstheme="minorHAnsi"/>
          <w:spacing w:val="21"/>
        </w:rPr>
        <w:t xml:space="preserve"> </w:t>
      </w:r>
      <w:r w:rsidRPr="00F43DAF">
        <w:rPr>
          <w:rFonts w:cstheme="minorHAnsi"/>
          <w:spacing w:val="-1"/>
        </w:rPr>
        <w:t>begin.</w:t>
      </w:r>
    </w:p>
    <w:p w:rsidR="00F14224" w:rsidRPr="00E12C47" w:rsidRDefault="00F14224" w:rsidP="003802F5">
      <w:pPr>
        <w:pStyle w:val="NoSpacing"/>
        <w:numPr>
          <w:ilvl w:val="0"/>
          <w:numId w:val="25"/>
        </w:numPr>
        <w:rPr>
          <w:rFonts w:cstheme="minorHAnsi"/>
        </w:rPr>
      </w:pPr>
      <w:r w:rsidRPr="00E12C47">
        <w:rPr>
          <w:rFonts w:cstheme="minorHAnsi"/>
          <w:spacing w:val="-1"/>
        </w:rPr>
        <w:t>Measure</w:t>
      </w:r>
      <w:r w:rsidRPr="00E12C47">
        <w:rPr>
          <w:rFonts w:cstheme="minorHAnsi"/>
          <w:spacing w:val="1"/>
        </w:rPr>
        <w:t xml:space="preserve"> </w:t>
      </w:r>
      <w:r w:rsidRPr="00E12C47">
        <w:rPr>
          <w:rFonts w:cstheme="minorHAnsi"/>
          <w:spacing w:val="-1"/>
        </w:rPr>
        <w:t>out</w:t>
      </w:r>
      <w:r w:rsidRPr="00E12C47">
        <w:rPr>
          <w:rFonts w:cstheme="minorHAnsi"/>
          <w:spacing w:val="2"/>
        </w:rPr>
        <w:t xml:space="preserve"> </w:t>
      </w:r>
      <w:r w:rsidRPr="00E12C47">
        <w:rPr>
          <w:rFonts w:cstheme="minorHAnsi"/>
          <w:spacing w:val="-1"/>
        </w:rPr>
        <w:t>all</w:t>
      </w:r>
      <w:r w:rsidRPr="00E12C47">
        <w:rPr>
          <w:rFonts w:cstheme="minorHAnsi"/>
        </w:rPr>
        <w:t xml:space="preserve"> </w:t>
      </w:r>
      <w:r w:rsidR="00E12C47" w:rsidRPr="00E12C47">
        <w:rPr>
          <w:rFonts w:cstheme="minorHAnsi"/>
          <w:spacing w:val="-1"/>
        </w:rPr>
        <w:t>ingredients.</w:t>
      </w:r>
      <w:r w:rsidR="00E12C47" w:rsidRPr="00F43DAF">
        <w:rPr>
          <w:rFonts w:cstheme="minorHAnsi"/>
          <w:noProof/>
          <w:spacing w:val="-1"/>
        </w:rPr>
        <w:t xml:space="preserve"> </w:t>
      </w:r>
      <w:r w:rsidR="00E12C47">
        <w:rPr>
          <w:rFonts w:cstheme="minorHAnsi"/>
          <w:spacing w:val="-1"/>
        </w:rPr>
        <w:t>D</w:t>
      </w:r>
      <w:r w:rsidR="00E12C47" w:rsidRPr="00E12C47">
        <w:rPr>
          <w:rFonts w:cstheme="minorHAnsi"/>
          <w:spacing w:val="-1"/>
        </w:rPr>
        <w:t>o</w:t>
      </w:r>
      <w:r w:rsidRPr="00E12C47">
        <w:rPr>
          <w:rFonts w:cstheme="minorHAnsi"/>
        </w:rPr>
        <w:t xml:space="preserve"> not</w:t>
      </w:r>
      <w:r w:rsidRPr="00E12C47">
        <w:rPr>
          <w:rFonts w:cstheme="minorHAnsi"/>
          <w:spacing w:val="-1"/>
        </w:rPr>
        <w:t xml:space="preserve"> change</w:t>
      </w:r>
      <w:r w:rsidRPr="00E12C47">
        <w:rPr>
          <w:rFonts w:cstheme="minorHAnsi"/>
          <w:spacing w:val="-2"/>
        </w:rPr>
        <w:t xml:space="preserve"> </w:t>
      </w:r>
      <w:r w:rsidRPr="00E12C47">
        <w:rPr>
          <w:rFonts w:cstheme="minorHAnsi"/>
        </w:rPr>
        <w:t>the</w:t>
      </w:r>
      <w:r w:rsidRPr="00E12C47">
        <w:rPr>
          <w:rFonts w:cstheme="minorHAnsi"/>
          <w:spacing w:val="-2"/>
        </w:rPr>
        <w:t xml:space="preserve"> </w:t>
      </w:r>
      <w:r w:rsidRPr="00E12C47">
        <w:rPr>
          <w:rFonts w:cstheme="minorHAnsi"/>
          <w:spacing w:val="-1"/>
        </w:rPr>
        <w:t>quantities</w:t>
      </w:r>
      <w:r w:rsidRPr="00E12C47">
        <w:rPr>
          <w:rFonts w:cstheme="minorHAnsi"/>
        </w:rPr>
        <w:t xml:space="preserve"> in </w:t>
      </w:r>
      <w:r w:rsidRPr="00E12C47">
        <w:rPr>
          <w:rFonts w:cstheme="minorHAnsi"/>
          <w:spacing w:val="-1"/>
        </w:rPr>
        <w:t>any</w:t>
      </w:r>
      <w:r w:rsidRPr="00E12C47">
        <w:rPr>
          <w:rFonts w:cstheme="minorHAnsi"/>
          <w:spacing w:val="27"/>
        </w:rPr>
        <w:t xml:space="preserve"> </w:t>
      </w:r>
      <w:r w:rsidRPr="00E12C47">
        <w:rPr>
          <w:rFonts w:cstheme="minorHAnsi"/>
          <w:spacing w:val="-1"/>
        </w:rPr>
        <w:t>recipe</w:t>
      </w:r>
      <w:r w:rsidRPr="00E12C47">
        <w:rPr>
          <w:rFonts w:cstheme="minorHAnsi"/>
        </w:rPr>
        <w:t xml:space="preserve"> </w:t>
      </w:r>
      <w:r w:rsidRPr="00E12C47">
        <w:rPr>
          <w:rFonts w:cstheme="minorHAnsi"/>
          <w:spacing w:val="-1"/>
        </w:rPr>
        <w:t>that calls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spacing w:val="-2"/>
        </w:rPr>
        <w:t>pectin.</w:t>
      </w:r>
      <w:r w:rsidRPr="00E12C47">
        <w:rPr>
          <w:rFonts w:cstheme="minorHAnsi"/>
          <w:spacing w:val="1"/>
        </w:rPr>
        <w:t xml:space="preserve"> </w:t>
      </w:r>
      <w:r w:rsidRPr="00E12C47">
        <w:rPr>
          <w:rFonts w:cstheme="minorHAnsi"/>
          <w:spacing w:val="-1"/>
        </w:rPr>
        <w:t>Follow</w:t>
      </w:r>
      <w:r w:rsidRPr="00E12C47">
        <w:rPr>
          <w:rFonts w:cstheme="minorHAnsi"/>
          <w:spacing w:val="25"/>
        </w:rPr>
        <w:t xml:space="preserve"> </w:t>
      </w:r>
      <w:r w:rsidRPr="00E12C47">
        <w:rPr>
          <w:rFonts w:cstheme="minorHAnsi"/>
          <w:spacing w:val="-1"/>
        </w:rPr>
        <w:t>directions</w:t>
      </w:r>
      <w:r w:rsidRPr="00E12C47">
        <w:rPr>
          <w:rFonts w:cstheme="minorHAnsi"/>
          <w:spacing w:val="-2"/>
        </w:rPr>
        <w:t xml:space="preserve"> </w:t>
      </w:r>
      <w:r w:rsidRPr="00E12C47">
        <w:rPr>
          <w:rFonts w:cstheme="minorHAnsi"/>
        </w:rPr>
        <w:t>for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pectin</w:t>
      </w:r>
      <w:r w:rsidRPr="00E12C47">
        <w:rPr>
          <w:rFonts w:cstheme="minorHAnsi"/>
          <w:spacing w:val="-2"/>
        </w:rPr>
        <w:t xml:space="preserve"> </w:t>
      </w:r>
      <w:r w:rsidRPr="00E12C47">
        <w:rPr>
          <w:rFonts w:cstheme="minorHAnsi"/>
        </w:rPr>
        <w:t>or</w:t>
      </w:r>
      <w:r w:rsidRPr="00E12C47">
        <w:rPr>
          <w:rFonts w:cstheme="minorHAnsi"/>
          <w:spacing w:val="-1"/>
        </w:rPr>
        <w:t xml:space="preserve"> </w:t>
      </w:r>
      <w:r w:rsidRPr="00E12C47">
        <w:rPr>
          <w:rFonts w:cstheme="minorHAnsi"/>
        </w:rPr>
        <w:t>the</w:t>
      </w:r>
      <w:r w:rsidRPr="00E12C47">
        <w:rPr>
          <w:rFonts w:cstheme="minorHAnsi"/>
          <w:spacing w:val="-2"/>
        </w:rPr>
        <w:t xml:space="preserve"> </w:t>
      </w:r>
      <w:r w:rsidRPr="00E12C47">
        <w:rPr>
          <w:rFonts w:cstheme="minorHAnsi"/>
          <w:spacing w:val="-1"/>
        </w:rPr>
        <w:t>finished</w:t>
      </w:r>
      <w:r w:rsidRPr="00E12C47">
        <w:rPr>
          <w:rFonts w:cstheme="minorHAnsi"/>
          <w:spacing w:val="27"/>
        </w:rPr>
        <w:t xml:space="preserve"> </w:t>
      </w:r>
      <w:r w:rsidRPr="00E12C47">
        <w:rPr>
          <w:rFonts w:cstheme="minorHAnsi"/>
        </w:rPr>
        <w:t>product</w:t>
      </w:r>
      <w:r w:rsidRPr="00E12C47">
        <w:rPr>
          <w:rFonts w:cstheme="minorHAnsi"/>
          <w:spacing w:val="-1"/>
        </w:rPr>
        <w:t xml:space="preserve"> </w:t>
      </w:r>
      <w:r w:rsidRPr="00E12C47">
        <w:rPr>
          <w:rFonts w:cstheme="minorHAnsi"/>
          <w:spacing w:val="-2"/>
        </w:rPr>
        <w:t>will</w:t>
      </w:r>
      <w:r w:rsidRPr="00E12C47">
        <w:rPr>
          <w:rFonts w:cstheme="minorHAnsi"/>
        </w:rPr>
        <w:t xml:space="preserve"> </w:t>
      </w:r>
      <w:r w:rsidRPr="00E12C47">
        <w:rPr>
          <w:rFonts w:cstheme="minorHAnsi"/>
          <w:spacing w:val="-1"/>
        </w:rPr>
        <w:t xml:space="preserve">not </w:t>
      </w:r>
      <w:r w:rsidR="00CF6611">
        <w:rPr>
          <w:rFonts w:cstheme="minorHAnsi"/>
        </w:rPr>
        <w:t>gel</w:t>
      </w:r>
      <w:r w:rsidRPr="00E12C47">
        <w:rPr>
          <w:rFonts w:cstheme="minorHAnsi"/>
          <w:spacing w:val="-1"/>
        </w:rPr>
        <w:t xml:space="preserve"> correctly.</w:t>
      </w:r>
    </w:p>
    <w:p w:rsidR="00F14224" w:rsidRPr="00F43DAF" w:rsidRDefault="00F14224" w:rsidP="004A3581">
      <w:pPr>
        <w:pStyle w:val="NoSpacing"/>
        <w:numPr>
          <w:ilvl w:val="0"/>
          <w:numId w:val="25"/>
        </w:numPr>
        <w:rPr>
          <w:rFonts w:cstheme="minorHAnsi"/>
        </w:rPr>
      </w:pPr>
      <w:r w:rsidRPr="00F43DAF">
        <w:rPr>
          <w:rFonts w:cstheme="minorHAnsi"/>
          <w:spacing w:val="-2"/>
        </w:rPr>
        <w:t>Have</w:t>
      </w:r>
      <w:r w:rsidRPr="00F43DAF">
        <w:rPr>
          <w:rFonts w:cstheme="minorHAnsi"/>
        </w:rPr>
        <w:t xml:space="preserve"> </w:t>
      </w:r>
      <w:r w:rsidRPr="00F43DAF">
        <w:rPr>
          <w:rFonts w:cstheme="minorHAnsi"/>
          <w:spacing w:val="-1"/>
        </w:rPr>
        <w:t>all</w:t>
      </w:r>
      <w:r w:rsidRPr="00F43DAF">
        <w:rPr>
          <w:rFonts w:cstheme="minorHAnsi"/>
        </w:rPr>
        <w:t xml:space="preserve"> </w:t>
      </w:r>
      <w:r w:rsidRPr="00F43DAF">
        <w:rPr>
          <w:rFonts w:cstheme="minorHAnsi"/>
          <w:spacing w:val="-1"/>
        </w:rPr>
        <w:t>necessary</w:t>
      </w:r>
      <w:r w:rsidRPr="00F43DAF">
        <w:rPr>
          <w:rFonts w:cstheme="minorHAnsi"/>
          <w:spacing w:val="-2"/>
        </w:rPr>
        <w:t xml:space="preserve"> </w:t>
      </w:r>
      <w:r w:rsidRPr="00F43DAF">
        <w:rPr>
          <w:rFonts w:cstheme="minorHAnsi"/>
          <w:spacing w:val="-1"/>
        </w:rPr>
        <w:t>utensils</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spacing w:val="-1"/>
        </w:rPr>
        <w:t>hand.</w:t>
      </w:r>
    </w:p>
    <w:p w:rsidR="00F14224" w:rsidRPr="00F43DAF" w:rsidRDefault="00F14224" w:rsidP="004A3581">
      <w:pPr>
        <w:pStyle w:val="NoSpacing"/>
        <w:numPr>
          <w:ilvl w:val="0"/>
          <w:numId w:val="25"/>
        </w:numPr>
        <w:rPr>
          <w:rFonts w:cstheme="minorHAnsi"/>
        </w:rPr>
      </w:pPr>
      <w:r w:rsidRPr="00F43DAF">
        <w:rPr>
          <w:rFonts w:cstheme="minorHAnsi"/>
          <w:spacing w:val="-1"/>
        </w:rPr>
        <w:t>Wash</w:t>
      </w:r>
      <w:r w:rsidRPr="00F43DAF">
        <w:rPr>
          <w:rFonts w:cstheme="minorHAnsi"/>
          <w:spacing w:val="-2"/>
        </w:rPr>
        <w:t xml:space="preserve"> </w:t>
      </w:r>
      <w:r w:rsidRPr="00F43DAF">
        <w:rPr>
          <w:rFonts w:cstheme="minorHAnsi"/>
          <w:spacing w:val="-1"/>
        </w:rPr>
        <w:t>jars, lids</w:t>
      </w:r>
      <w:r w:rsidRPr="00F43DAF">
        <w:rPr>
          <w:rFonts w:cstheme="minorHAnsi"/>
        </w:rPr>
        <w:t xml:space="preserve"> and</w:t>
      </w:r>
      <w:r w:rsidRPr="00F43DAF">
        <w:rPr>
          <w:rFonts w:cstheme="minorHAnsi"/>
          <w:spacing w:val="-2"/>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in</w:t>
      </w:r>
      <w:r w:rsidRPr="00F43DAF">
        <w:rPr>
          <w:rFonts w:cstheme="minorHAnsi"/>
        </w:rPr>
        <w:t xml:space="preserve"> hot</w:t>
      </w:r>
      <w:r w:rsidRPr="00F43DAF">
        <w:rPr>
          <w:rFonts w:cstheme="minorHAnsi"/>
          <w:spacing w:val="-1"/>
        </w:rPr>
        <w:t xml:space="preserve"> soapy</w:t>
      </w:r>
      <w:r w:rsidRPr="00F43DAF">
        <w:rPr>
          <w:rFonts w:cstheme="minorHAnsi"/>
          <w:spacing w:val="29"/>
        </w:rPr>
        <w:t xml:space="preserve"> </w:t>
      </w:r>
      <w:r w:rsidRPr="00F43DAF">
        <w:rPr>
          <w:rFonts w:cstheme="minorHAnsi"/>
          <w:spacing w:val="-1"/>
        </w:rPr>
        <w:t>water</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rinse</w:t>
      </w:r>
      <w:r w:rsidRPr="00F43DAF">
        <w:rPr>
          <w:rFonts w:cstheme="minorHAnsi"/>
        </w:rPr>
        <w:t xml:space="preserve"> </w:t>
      </w:r>
      <w:r w:rsidRPr="00F43DAF">
        <w:rPr>
          <w:rFonts w:cstheme="minorHAnsi"/>
          <w:spacing w:val="-2"/>
        </w:rPr>
        <w:t>well.</w:t>
      </w:r>
    </w:p>
    <w:p w:rsidR="00F14224" w:rsidRPr="00F43DAF" w:rsidRDefault="00F14224" w:rsidP="004A3581">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clean</w:t>
      </w:r>
      <w:r w:rsidRPr="00F43DAF">
        <w:rPr>
          <w:rFonts w:cstheme="minorHAnsi"/>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 xml:space="preserve">into </w:t>
      </w:r>
      <w:r w:rsidRPr="00F43DAF">
        <w:rPr>
          <w:rFonts w:cstheme="minorHAnsi"/>
        </w:rPr>
        <w:t>the</w:t>
      </w:r>
      <w:r w:rsidRPr="00F43DAF">
        <w:rPr>
          <w:rFonts w:cstheme="minorHAnsi"/>
          <w:spacing w:val="-2"/>
        </w:rPr>
        <w:t xml:space="preserve"> </w:t>
      </w:r>
      <w:r w:rsidRPr="00F43DAF">
        <w:rPr>
          <w:rFonts w:cstheme="minorHAnsi"/>
          <w:spacing w:val="-1"/>
        </w:rPr>
        <w:t>boiling</w:t>
      </w:r>
      <w:r w:rsidRPr="00F43DAF">
        <w:rPr>
          <w:rFonts w:cstheme="minorHAnsi"/>
          <w:spacing w:val="4"/>
        </w:rPr>
        <w:t xml:space="preserve"> </w:t>
      </w:r>
      <w:r w:rsidRPr="00F43DAF">
        <w:rPr>
          <w:rFonts w:cstheme="minorHAnsi"/>
          <w:spacing w:val="-1"/>
        </w:rPr>
        <w:t>water</w:t>
      </w:r>
      <w:r w:rsidRPr="00F43DAF">
        <w:rPr>
          <w:rFonts w:cstheme="minorHAnsi"/>
          <w:spacing w:val="21"/>
        </w:rPr>
        <w:t xml:space="preserve"> </w:t>
      </w:r>
      <w:r w:rsidRPr="00F43DAF">
        <w:rPr>
          <w:rFonts w:cstheme="minorHAnsi"/>
          <w:spacing w:val="-1"/>
        </w:rPr>
        <w:t>canner</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spacing w:val="-1"/>
        </w:rPr>
        <w:t xml:space="preserve">heat them </w:t>
      </w:r>
      <w:r w:rsidRPr="00F43DAF">
        <w:rPr>
          <w:rFonts w:cstheme="minorHAnsi"/>
        </w:rPr>
        <w:t>to</w:t>
      </w:r>
      <w:r w:rsidRPr="00F43DAF">
        <w:rPr>
          <w:rFonts w:cstheme="minorHAnsi"/>
          <w:spacing w:val="-4"/>
        </w:rPr>
        <w:t xml:space="preserve"> </w:t>
      </w:r>
      <w:r w:rsidRPr="00F43DAF">
        <w:rPr>
          <w:rFonts w:cstheme="minorHAnsi"/>
          <w:spacing w:val="-1"/>
        </w:rPr>
        <w:t>180°F.</w:t>
      </w:r>
    </w:p>
    <w:p w:rsidR="00F14224" w:rsidRPr="00F43DAF" w:rsidRDefault="00F14224" w:rsidP="004A3581">
      <w:pPr>
        <w:pStyle w:val="NoSpacing"/>
        <w:numPr>
          <w:ilvl w:val="0"/>
          <w:numId w:val="25"/>
        </w:numPr>
        <w:rPr>
          <w:rFonts w:cstheme="minorHAnsi"/>
        </w:rPr>
      </w:pPr>
      <w:r w:rsidRPr="00F43DAF">
        <w:rPr>
          <w:rFonts w:cstheme="minorHAnsi"/>
        </w:rPr>
        <w:t>To</w:t>
      </w:r>
      <w:r w:rsidRPr="00F43DAF">
        <w:rPr>
          <w:rFonts w:cstheme="minorHAnsi"/>
          <w:spacing w:val="-2"/>
        </w:rPr>
        <w:t xml:space="preserve"> </w:t>
      </w:r>
      <w:r w:rsidRPr="00F43DAF">
        <w:rPr>
          <w:rFonts w:cstheme="minorHAnsi"/>
          <w:spacing w:val="-1"/>
        </w:rPr>
        <w:t>prepare</w:t>
      </w:r>
      <w:r w:rsidRPr="00F43DAF">
        <w:rPr>
          <w:rFonts w:cstheme="minorHAnsi"/>
        </w:rPr>
        <w:t xml:space="preserve"> </w:t>
      </w:r>
      <w:r w:rsidRPr="00F43DAF">
        <w:rPr>
          <w:rFonts w:cstheme="minorHAnsi"/>
          <w:spacing w:val="-1"/>
        </w:rPr>
        <w:t>lids,</w:t>
      </w:r>
      <w:r w:rsidRPr="00F43DAF">
        <w:rPr>
          <w:rFonts w:cstheme="minorHAnsi"/>
          <w:spacing w:val="-3"/>
        </w:rPr>
        <w:t xml:space="preserve"> </w:t>
      </w:r>
      <w:r w:rsidRPr="00F43DAF">
        <w:rPr>
          <w:rFonts w:cstheme="minorHAnsi"/>
          <w:spacing w:val="-1"/>
        </w:rPr>
        <w:t>follow</w:t>
      </w:r>
      <w:r w:rsidRPr="00F43DAF">
        <w:rPr>
          <w:rFonts w:cstheme="minorHAnsi"/>
          <w:spacing w:val="-3"/>
        </w:rPr>
        <w:t xml:space="preserve"> </w:t>
      </w:r>
      <w:r w:rsidRPr="00F43DAF">
        <w:rPr>
          <w:rFonts w:cstheme="minorHAnsi"/>
        </w:rPr>
        <w:t>the</w:t>
      </w:r>
      <w:r w:rsidRPr="00F43DAF">
        <w:rPr>
          <w:rFonts w:cstheme="minorHAnsi"/>
          <w:spacing w:val="25"/>
        </w:rPr>
        <w:t xml:space="preserve"> </w:t>
      </w:r>
      <w:r w:rsidRPr="00F43DAF">
        <w:rPr>
          <w:rFonts w:eastAsia="Arial" w:cstheme="minorHAnsi"/>
          <w:spacing w:val="-1"/>
        </w:rPr>
        <w:t>manufacturer’s</w:t>
      </w:r>
      <w:r w:rsidRPr="00F43DAF">
        <w:rPr>
          <w:rFonts w:eastAsia="Arial" w:cstheme="minorHAnsi"/>
          <w:spacing w:val="1"/>
        </w:rPr>
        <w:t xml:space="preserve"> </w:t>
      </w:r>
      <w:r w:rsidRPr="00F43DAF">
        <w:rPr>
          <w:rFonts w:eastAsia="Arial" w:cstheme="minorHAnsi"/>
          <w:spacing w:val="-2"/>
        </w:rPr>
        <w:t>directions</w:t>
      </w:r>
      <w:r w:rsidRPr="00F43DAF">
        <w:rPr>
          <w:rFonts w:eastAsia="Arial" w:cstheme="minorHAnsi"/>
          <w:spacing w:val="1"/>
        </w:rPr>
        <w:t xml:space="preserve"> </w:t>
      </w:r>
      <w:r w:rsidRPr="00F43DAF">
        <w:rPr>
          <w:rFonts w:eastAsia="Arial" w:cstheme="minorHAnsi"/>
        </w:rPr>
        <w:t>on</w:t>
      </w:r>
      <w:r w:rsidRPr="00F43DAF">
        <w:rPr>
          <w:rFonts w:eastAsia="Arial" w:cstheme="minorHAnsi"/>
          <w:spacing w:val="-2"/>
        </w:rPr>
        <w:t xml:space="preserve"> </w:t>
      </w:r>
      <w:r w:rsidRPr="00F43DAF">
        <w:rPr>
          <w:rFonts w:eastAsia="Arial" w:cstheme="minorHAnsi"/>
        </w:rPr>
        <w:t xml:space="preserve">the </w:t>
      </w:r>
      <w:r w:rsidRPr="00F43DAF">
        <w:rPr>
          <w:rFonts w:eastAsia="Arial" w:cstheme="minorHAnsi"/>
          <w:spacing w:val="-2"/>
        </w:rPr>
        <w:t>lid</w:t>
      </w:r>
      <w:r w:rsidRPr="00F43DAF">
        <w:rPr>
          <w:rFonts w:eastAsia="Arial" w:cstheme="minorHAnsi"/>
          <w:spacing w:val="33"/>
        </w:rPr>
        <w:t xml:space="preserve"> </w:t>
      </w:r>
      <w:r w:rsidRPr="00F43DAF">
        <w:rPr>
          <w:rFonts w:cstheme="minorHAnsi"/>
          <w:spacing w:val="-1"/>
        </w:rPr>
        <w:t xml:space="preserve">package; </w:t>
      </w:r>
      <w:r w:rsidRPr="00F43DAF">
        <w:rPr>
          <w:rFonts w:cstheme="minorHAnsi"/>
        </w:rPr>
        <w:t>some</w:t>
      </w:r>
      <w:r w:rsidRPr="00F43DAF">
        <w:rPr>
          <w:rFonts w:cstheme="minorHAnsi"/>
          <w:spacing w:val="-2"/>
        </w:rPr>
        <w:t xml:space="preserve"> </w:t>
      </w:r>
      <w:r w:rsidRPr="00F43DAF">
        <w:rPr>
          <w:rFonts w:cstheme="minorHAnsi"/>
        </w:rPr>
        <w:t>say</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heat</w:t>
      </w:r>
      <w:r w:rsidRPr="00F43DAF">
        <w:rPr>
          <w:rFonts w:cstheme="minorHAnsi"/>
          <w:spacing w:val="1"/>
        </w:rPr>
        <w:t xml:space="preserve"> </w:t>
      </w:r>
      <w:r w:rsidRPr="00F43DAF">
        <w:rPr>
          <w:rFonts w:cstheme="minorHAnsi"/>
          <w:spacing w:val="-1"/>
        </w:rPr>
        <w:t>and</w:t>
      </w:r>
      <w:r w:rsidRPr="00F43DAF">
        <w:rPr>
          <w:rFonts w:cstheme="minorHAnsi"/>
          <w:spacing w:val="-2"/>
        </w:rPr>
        <w:t xml:space="preserve"> </w:t>
      </w:r>
      <w:r w:rsidRPr="00F43DAF">
        <w:rPr>
          <w:rFonts w:cstheme="minorHAnsi"/>
        </w:rPr>
        <w:t>some</w:t>
      </w:r>
      <w:r w:rsidRPr="00F43DAF">
        <w:rPr>
          <w:rFonts w:cstheme="minorHAnsi"/>
          <w:spacing w:val="27"/>
        </w:rPr>
        <w:t xml:space="preserve"> </w:t>
      </w:r>
      <w:r w:rsidRPr="00F43DAF">
        <w:rPr>
          <w:rFonts w:cstheme="minorHAnsi"/>
        </w:rPr>
        <w:t>say</w:t>
      </w:r>
      <w:r w:rsidRPr="00F43DAF">
        <w:rPr>
          <w:rFonts w:cstheme="minorHAnsi"/>
          <w:spacing w:val="-2"/>
        </w:rPr>
        <w:t xml:space="preserve"> </w:t>
      </w:r>
      <w:r w:rsidRPr="00F43DAF">
        <w:rPr>
          <w:rFonts w:cstheme="minorHAnsi"/>
        </w:rPr>
        <w:t>just</w:t>
      </w:r>
      <w:r w:rsidRPr="00F43DAF">
        <w:rPr>
          <w:rFonts w:cstheme="minorHAnsi"/>
          <w:spacing w:val="-1"/>
        </w:rPr>
        <w:t xml:space="preserve"> wash.</w:t>
      </w:r>
    </w:p>
    <w:p w:rsidR="00F14224" w:rsidRPr="00F43DAF" w:rsidRDefault="00F14224" w:rsidP="004A3581">
      <w:pPr>
        <w:pStyle w:val="NoSpacing"/>
        <w:numPr>
          <w:ilvl w:val="0"/>
          <w:numId w:val="25"/>
        </w:numPr>
        <w:rPr>
          <w:rFonts w:cstheme="minorHAnsi"/>
        </w:rPr>
      </w:pPr>
      <w:r w:rsidRPr="00F43DAF">
        <w:rPr>
          <w:rFonts w:cstheme="minorHAnsi"/>
          <w:spacing w:val="-1"/>
        </w:rPr>
        <w:t>Fill</w:t>
      </w:r>
      <w:r w:rsidRPr="00F43DAF">
        <w:rPr>
          <w:rFonts w:cstheme="minorHAnsi"/>
        </w:rPr>
        <w:t xml:space="preserve"> </w:t>
      </w:r>
      <w:r w:rsidRPr="00F43DAF">
        <w:rPr>
          <w:rFonts w:cstheme="minorHAnsi"/>
          <w:spacing w:val="-1"/>
        </w:rPr>
        <w:t>hot</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rPr>
        <w:t xml:space="preserve"> hot</w:t>
      </w:r>
      <w:r w:rsidRPr="00F43DAF">
        <w:rPr>
          <w:rFonts w:cstheme="minorHAnsi"/>
          <w:spacing w:val="-3"/>
        </w:rPr>
        <w:t xml:space="preserve"> </w:t>
      </w:r>
      <w:r w:rsidRPr="00F43DAF">
        <w:rPr>
          <w:rFonts w:cstheme="minorHAnsi"/>
          <w:spacing w:val="-1"/>
        </w:rPr>
        <w:t>mixture. Leave</w:t>
      </w:r>
      <w:r w:rsidRPr="00F43DAF">
        <w:rPr>
          <w:rFonts w:cstheme="minorHAnsi"/>
          <w:spacing w:val="25"/>
        </w:rPr>
        <w:t xml:space="preserve"> </w:t>
      </w:r>
      <w:r w:rsidRPr="00F43DAF">
        <w:rPr>
          <w:rFonts w:cstheme="minorHAnsi"/>
          <w:spacing w:val="-1"/>
        </w:rPr>
        <w:t>headspace</w:t>
      </w:r>
      <w:r w:rsidRPr="00F43DAF">
        <w:rPr>
          <w:rFonts w:cstheme="minorHAnsi"/>
        </w:rPr>
        <w:t xml:space="preserve"> as</w:t>
      </w:r>
      <w:r w:rsidRPr="00F43DAF">
        <w:rPr>
          <w:rFonts w:cstheme="minorHAnsi"/>
          <w:spacing w:val="-2"/>
        </w:rPr>
        <w:t xml:space="preserve"> </w:t>
      </w:r>
      <w:r w:rsidRPr="00F43DAF">
        <w:rPr>
          <w:rFonts w:cstheme="minorHAnsi"/>
          <w:spacing w:val="-1"/>
        </w:rPr>
        <w:t>specified</w:t>
      </w:r>
      <w:r w:rsidRPr="00F43DAF">
        <w:rPr>
          <w:rFonts w:cstheme="minorHAnsi"/>
        </w:rPr>
        <w:t xml:space="preserve"> </w:t>
      </w:r>
      <w:r w:rsidRPr="00F43DAF">
        <w:rPr>
          <w:rFonts w:cstheme="minorHAnsi"/>
          <w:spacing w:val="-2"/>
        </w:rPr>
        <w:t>in</w:t>
      </w:r>
      <w:r w:rsidRPr="00F43DAF">
        <w:rPr>
          <w:rFonts w:cstheme="minorHAnsi"/>
        </w:rPr>
        <w:t xml:space="preserve"> the</w:t>
      </w:r>
      <w:r w:rsidRPr="00F43DAF">
        <w:rPr>
          <w:rFonts w:cstheme="minorHAnsi"/>
          <w:spacing w:val="-2"/>
        </w:rPr>
        <w:t xml:space="preserve"> </w:t>
      </w:r>
      <w:r w:rsidRPr="00F43DAF">
        <w:rPr>
          <w:rFonts w:cstheme="minorHAnsi"/>
          <w:spacing w:val="-1"/>
        </w:rPr>
        <w:t>recipe.</w:t>
      </w:r>
    </w:p>
    <w:p w:rsidR="00F14224" w:rsidRPr="00F43DAF" w:rsidRDefault="00F14224" w:rsidP="004A3581">
      <w:pPr>
        <w:pStyle w:val="NoSpacing"/>
        <w:numPr>
          <w:ilvl w:val="0"/>
          <w:numId w:val="25"/>
        </w:numPr>
        <w:rPr>
          <w:rFonts w:cstheme="minorHAnsi"/>
        </w:rPr>
      </w:pPr>
      <w:r w:rsidRPr="00F43DAF">
        <w:rPr>
          <w:rFonts w:cstheme="minorHAnsi"/>
        </w:rPr>
        <w:t>Wipe</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spacing w:val="-1"/>
        </w:rPr>
        <w:t>jar</w:t>
      </w:r>
      <w:r w:rsidRPr="00F43DAF">
        <w:rPr>
          <w:rFonts w:cstheme="minorHAnsi"/>
        </w:rPr>
        <w:t xml:space="preserve"> </w:t>
      </w:r>
      <w:r w:rsidRPr="00F43DAF">
        <w:rPr>
          <w:rFonts w:cstheme="minorHAnsi"/>
          <w:spacing w:val="-1"/>
        </w:rPr>
        <w:t>rim.</w:t>
      </w:r>
    </w:p>
    <w:p w:rsidR="000F164D" w:rsidRPr="000F164D" w:rsidRDefault="00F14224" w:rsidP="000F164D">
      <w:pPr>
        <w:pStyle w:val="NoSpacing"/>
        <w:numPr>
          <w:ilvl w:val="0"/>
          <w:numId w:val="25"/>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1"/>
        </w:rPr>
        <w:t>lids</w:t>
      </w:r>
      <w:r w:rsidRPr="00F43DAF">
        <w:rPr>
          <w:rFonts w:cstheme="minorHAnsi"/>
        </w:rPr>
        <w:t xml:space="preserve"> and </w:t>
      </w:r>
      <w:r w:rsidRPr="00F43DAF">
        <w:rPr>
          <w:rFonts w:cstheme="minorHAnsi"/>
          <w:spacing w:val="-1"/>
        </w:rPr>
        <w:t>rings</w:t>
      </w:r>
      <w:r w:rsidRPr="00F43DAF">
        <w:rPr>
          <w:rFonts w:cstheme="minorHAnsi"/>
          <w:spacing w:val="-2"/>
        </w:rPr>
        <w:t xml:space="preserve"> </w:t>
      </w:r>
      <w:r w:rsidRPr="00F43DAF">
        <w:rPr>
          <w:rFonts w:cstheme="minorHAnsi"/>
        </w:rPr>
        <w:t>on</w:t>
      </w:r>
      <w:r w:rsidRPr="00F43DAF">
        <w:rPr>
          <w:rFonts w:cstheme="minorHAnsi"/>
          <w:spacing w:val="-2"/>
        </w:rPr>
        <w:t xml:space="preserve"> </w:t>
      </w:r>
      <w:r w:rsidRPr="00F43DAF">
        <w:rPr>
          <w:rFonts w:cstheme="minorHAnsi"/>
          <w:spacing w:val="-1"/>
        </w:rPr>
        <w:t>jars. Tighten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rings</w:t>
      </w:r>
      <w:r w:rsidRPr="00F43DAF">
        <w:rPr>
          <w:rFonts w:cstheme="minorHAnsi"/>
          <w:spacing w:val="-2"/>
        </w:rPr>
        <w:t xml:space="preserve"> </w:t>
      </w:r>
      <w:r w:rsidRPr="00F43DAF">
        <w:rPr>
          <w:rFonts w:cstheme="minorHAnsi"/>
          <w:spacing w:val="-1"/>
        </w:rPr>
        <w:t>only</w:t>
      </w:r>
      <w:r w:rsidRPr="00F43DAF">
        <w:rPr>
          <w:rFonts w:cstheme="minorHAnsi"/>
          <w:spacing w:val="-4"/>
        </w:rPr>
        <w:t xml:space="preserve"> </w:t>
      </w:r>
      <w:r w:rsidRPr="00F43DAF">
        <w:rPr>
          <w:rFonts w:cstheme="minorHAnsi"/>
          <w:spacing w:val="-1"/>
        </w:rPr>
        <w:t>finger tight.</w:t>
      </w:r>
    </w:p>
    <w:p w:rsidR="00AF4446" w:rsidRDefault="00AF4446" w:rsidP="00AF4446">
      <w:pPr>
        <w:pStyle w:val="NoSpacing"/>
        <w:ind w:left="360"/>
        <w:jc w:val="center"/>
        <w:rPr>
          <w:rFonts w:cstheme="minorHAnsi"/>
        </w:rPr>
      </w:pPr>
      <w:r w:rsidRPr="00AF4446">
        <w:rPr>
          <w:rFonts w:cstheme="minorHAnsi"/>
          <w:noProof/>
        </w:rPr>
        <w:drawing>
          <wp:inline distT="0" distB="0" distL="0" distR="0">
            <wp:extent cx="2310977" cy="2209497"/>
            <wp:effectExtent l="19050" t="0" r="0" b="0"/>
            <wp:docPr id="15" name="Picture 13" descr="can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18.gif"/>
                    <pic:cNvPicPr/>
                  </pic:nvPicPr>
                  <pic:blipFill>
                    <a:blip r:embed="rId20" cstate="print"/>
                    <a:stretch>
                      <a:fillRect/>
                    </a:stretch>
                  </pic:blipFill>
                  <pic:spPr>
                    <a:xfrm>
                      <a:off x="0" y="0"/>
                      <a:ext cx="2310193" cy="2208747"/>
                    </a:xfrm>
                    <a:prstGeom prst="rect">
                      <a:avLst/>
                    </a:prstGeom>
                  </pic:spPr>
                </pic:pic>
              </a:graphicData>
            </a:graphic>
          </wp:inline>
        </w:drawing>
      </w:r>
      <w:r>
        <w:rPr>
          <w:rFonts w:cstheme="minorHAnsi"/>
        </w:rPr>
        <w:t xml:space="preserve">   </w:t>
      </w:r>
      <w:r w:rsidRPr="00AF4446">
        <w:rPr>
          <w:rFonts w:cstheme="minorHAnsi"/>
          <w:noProof/>
        </w:rPr>
        <w:drawing>
          <wp:inline distT="0" distB="0" distL="0" distR="0">
            <wp:extent cx="2337784" cy="2393306"/>
            <wp:effectExtent l="19050" t="0" r="5366" b="0"/>
            <wp:docPr id="19" name="Picture 17" descr="steam-canners-victorio-canner-rec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canners-victorio-canner-recipes.jpg"/>
                    <pic:cNvPicPr/>
                  </pic:nvPicPr>
                  <pic:blipFill>
                    <a:blip r:embed="rId21" cstate="print"/>
                    <a:stretch>
                      <a:fillRect/>
                    </a:stretch>
                  </pic:blipFill>
                  <pic:spPr>
                    <a:xfrm>
                      <a:off x="0" y="0"/>
                      <a:ext cx="2346697" cy="2402430"/>
                    </a:xfrm>
                    <a:prstGeom prst="rect">
                      <a:avLst/>
                    </a:prstGeom>
                  </pic:spPr>
                </pic:pic>
              </a:graphicData>
            </a:graphic>
          </wp:inline>
        </w:drawing>
      </w:r>
    </w:p>
    <w:p w:rsidR="00AF4446" w:rsidRDefault="00AF4446" w:rsidP="00AF4446">
      <w:pPr>
        <w:pStyle w:val="NoSpacing"/>
        <w:ind w:left="360"/>
        <w:rPr>
          <w:rFonts w:cstheme="minorHAnsi"/>
          <w:b/>
        </w:rPr>
      </w:pPr>
      <w:r>
        <w:rPr>
          <w:rFonts w:cstheme="minorHAnsi"/>
        </w:rPr>
        <w:t xml:space="preserve">                               </w:t>
      </w:r>
      <w:r w:rsidRPr="00AF4446">
        <w:rPr>
          <w:rFonts w:cstheme="minorHAnsi"/>
          <w:b/>
        </w:rPr>
        <w:t>Boiling Water Bath Canner                                                Steam Canner</w:t>
      </w:r>
    </w:p>
    <w:p w:rsidR="00FF10C5" w:rsidRPr="00AF4446" w:rsidRDefault="00FF10C5" w:rsidP="00AF4446">
      <w:pPr>
        <w:pStyle w:val="NoSpacing"/>
        <w:ind w:left="360"/>
        <w:rPr>
          <w:rFonts w:cstheme="minorHAnsi"/>
          <w:b/>
        </w:rPr>
      </w:pPr>
    </w:p>
    <w:p w:rsidR="00434C83" w:rsidRPr="00F43DAF" w:rsidRDefault="00AF4446" w:rsidP="00AF4446">
      <w:pPr>
        <w:pStyle w:val="NoSpacing"/>
        <w:ind w:left="360"/>
        <w:jc w:val="center"/>
        <w:rPr>
          <w:rFonts w:cstheme="minorHAnsi"/>
        </w:rPr>
      </w:pPr>
      <w:r w:rsidRPr="00AF4446">
        <w:rPr>
          <w:rFonts w:cstheme="minorHAnsi"/>
          <w:noProof/>
        </w:rPr>
        <w:drawing>
          <wp:inline distT="0" distB="0" distL="0" distR="0">
            <wp:extent cx="2376421" cy="2327822"/>
            <wp:effectExtent l="19050" t="0" r="4829" b="0"/>
            <wp:docPr id="23" name="Picture 16" descr="pressureCann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Canner1.gif"/>
                    <pic:cNvPicPr/>
                  </pic:nvPicPr>
                  <pic:blipFill>
                    <a:blip r:embed="rId22" cstate="print"/>
                    <a:stretch>
                      <a:fillRect/>
                    </a:stretch>
                  </pic:blipFill>
                  <pic:spPr>
                    <a:xfrm>
                      <a:off x="0" y="0"/>
                      <a:ext cx="2383753" cy="2335004"/>
                    </a:xfrm>
                    <a:prstGeom prst="rect">
                      <a:avLst/>
                    </a:prstGeom>
                  </pic:spPr>
                </pic:pic>
              </a:graphicData>
            </a:graphic>
          </wp:inline>
        </w:drawing>
      </w:r>
      <w:r>
        <w:rPr>
          <w:rFonts w:cstheme="minorHAnsi"/>
          <w:noProof/>
        </w:rPr>
        <w:drawing>
          <wp:inline distT="0" distB="0" distL="0" distR="0">
            <wp:extent cx="3081674" cy="1893194"/>
            <wp:effectExtent l="19050" t="0" r="4426" b="0"/>
            <wp:docPr id="13" name="Picture 12" descr="Dehydrator Line 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or Line Art 1.jpg"/>
                    <pic:cNvPicPr/>
                  </pic:nvPicPr>
                  <pic:blipFill>
                    <a:blip r:embed="rId23" cstate="print"/>
                    <a:stretch>
                      <a:fillRect/>
                    </a:stretch>
                  </pic:blipFill>
                  <pic:spPr>
                    <a:xfrm>
                      <a:off x="0" y="0"/>
                      <a:ext cx="3093073" cy="1900197"/>
                    </a:xfrm>
                    <a:prstGeom prst="rect">
                      <a:avLst/>
                    </a:prstGeom>
                  </pic:spPr>
                </pic:pic>
              </a:graphicData>
            </a:graphic>
          </wp:inline>
        </w:drawing>
      </w:r>
    </w:p>
    <w:p w:rsidR="00237272" w:rsidRDefault="00FF10C5">
      <w:pPr>
        <w:spacing w:after="200" w:line="276" w:lineRule="auto"/>
        <w:rPr>
          <w:rFonts w:asciiTheme="minorHAnsi" w:hAnsiTheme="minorHAnsi" w:cstheme="minorHAnsi"/>
          <w:b/>
          <w:spacing w:val="-2"/>
          <w:szCs w:val="22"/>
        </w:rPr>
      </w:pPr>
      <w:r>
        <w:rPr>
          <w:rFonts w:asciiTheme="minorHAnsi" w:hAnsiTheme="minorHAnsi" w:cstheme="minorHAnsi"/>
          <w:b/>
          <w:spacing w:val="-2"/>
          <w:szCs w:val="22"/>
        </w:rPr>
        <w:t xml:space="preserve">                                        </w:t>
      </w:r>
      <w:r w:rsidR="00AF4446">
        <w:rPr>
          <w:rFonts w:asciiTheme="minorHAnsi" w:hAnsiTheme="minorHAnsi" w:cstheme="minorHAnsi"/>
          <w:b/>
          <w:spacing w:val="-2"/>
          <w:szCs w:val="22"/>
        </w:rPr>
        <w:t>Pressure Canner</w:t>
      </w:r>
      <w:r>
        <w:rPr>
          <w:rFonts w:asciiTheme="minorHAnsi" w:hAnsiTheme="minorHAnsi" w:cstheme="minorHAnsi"/>
          <w:b/>
          <w:spacing w:val="-2"/>
          <w:szCs w:val="22"/>
        </w:rPr>
        <w:t xml:space="preserve">                                                                          Dehydrator</w:t>
      </w:r>
    </w:p>
    <w:p w:rsidR="00EC2B0D" w:rsidRPr="00F43DAF" w:rsidRDefault="00EC2B0D" w:rsidP="00EC2B0D">
      <w:pPr>
        <w:pStyle w:val="NoSpacing"/>
        <w:shd w:val="clear" w:color="auto" w:fill="C6D9F1" w:themeFill="text2" w:themeFillTint="33"/>
        <w:rPr>
          <w:rFonts w:cstheme="minorHAnsi"/>
          <w:b/>
          <w:bCs/>
          <w:sz w:val="32"/>
          <w:szCs w:val="32"/>
        </w:rPr>
      </w:pPr>
      <w:r w:rsidRPr="00F43DAF">
        <w:rPr>
          <w:rFonts w:cstheme="minorHAnsi"/>
          <w:b/>
          <w:spacing w:val="-2"/>
          <w:sz w:val="32"/>
          <w:szCs w:val="32"/>
        </w:rPr>
        <w:lastRenderedPageBreak/>
        <w:t>Boiling Water Canner Processing</w:t>
      </w:r>
    </w:p>
    <w:p w:rsidR="00F14224" w:rsidRPr="00F43DAF" w:rsidRDefault="00F14224" w:rsidP="00EC2B0D">
      <w:pPr>
        <w:pStyle w:val="NoSpacing"/>
        <w:rPr>
          <w:rFonts w:cstheme="minorHAnsi"/>
          <w:bCs/>
        </w:rPr>
      </w:pPr>
    </w:p>
    <w:p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jars</w:t>
      </w:r>
      <w:r w:rsidRPr="00F43DAF">
        <w:rPr>
          <w:rFonts w:cstheme="minorHAnsi"/>
          <w:spacing w:val="-1"/>
        </w:rPr>
        <w:t xml:space="preserve"> in</w:t>
      </w:r>
      <w:r w:rsidRPr="00F43DAF">
        <w:rPr>
          <w:rFonts w:cstheme="minorHAnsi"/>
        </w:rPr>
        <w:t xml:space="preserve"> a</w:t>
      </w:r>
      <w:r w:rsidRPr="00F43DAF">
        <w:rPr>
          <w:rFonts w:cstheme="minorHAnsi"/>
          <w:spacing w:val="-2"/>
        </w:rPr>
        <w:t xml:space="preserve"> </w:t>
      </w:r>
      <w:r w:rsidRPr="00F43DAF">
        <w:rPr>
          <w:rFonts w:cstheme="minorHAnsi"/>
          <w:spacing w:val="-1"/>
        </w:rPr>
        <w:t xml:space="preserve">canner </w:t>
      </w:r>
      <w:r w:rsidRPr="00F43DAF">
        <w:rPr>
          <w:rFonts w:cstheme="minorHAnsi"/>
          <w:spacing w:val="-2"/>
        </w:rPr>
        <w:t>with</w:t>
      </w:r>
      <w:r w:rsidRPr="00F43DAF">
        <w:rPr>
          <w:rFonts w:cstheme="minorHAnsi"/>
        </w:rPr>
        <w:t xml:space="preserve"> a</w:t>
      </w:r>
      <w:r w:rsidRPr="00F43DAF">
        <w:rPr>
          <w:rFonts w:cstheme="minorHAnsi"/>
          <w:spacing w:val="-1"/>
        </w:rPr>
        <w:t xml:space="preserve"> rack.</w:t>
      </w:r>
    </w:p>
    <w:p w:rsidR="00F14224" w:rsidRPr="00F43DAF" w:rsidRDefault="00F14224" w:rsidP="004A3581">
      <w:pPr>
        <w:pStyle w:val="NoSpacing"/>
        <w:numPr>
          <w:ilvl w:val="0"/>
          <w:numId w:val="26"/>
        </w:numPr>
        <w:rPr>
          <w:rFonts w:cstheme="minorHAnsi"/>
        </w:rPr>
      </w:pPr>
      <w:r w:rsidRPr="00F43DAF">
        <w:rPr>
          <w:rFonts w:cstheme="minorHAnsi"/>
          <w:spacing w:val="-1"/>
        </w:rPr>
        <w:t>Water</w:t>
      </w:r>
      <w:r w:rsidRPr="00F43DAF">
        <w:rPr>
          <w:rFonts w:cstheme="minorHAnsi"/>
          <w:spacing w:val="2"/>
        </w:rPr>
        <w:t xml:space="preserve"> </w:t>
      </w:r>
      <w:r w:rsidRPr="00F43DAF">
        <w:rPr>
          <w:rFonts w:cstheme="minorHAnsi"/>
          <w:spacing w:val="-1"/>
        </w:rPr>
        <w:t>should</w:t>
      </w:r>
      <w:r w:rsidRPr="00F43DAF">
        <w:rPr>
          <w:rFonts w:cstheme="minorHAnsi"/>
        </w:rPr>
        <w:t xml:space="preserve"> be</w:t>
      </w:r>
      <w:r w:rsidRPr="00F43DAF">
        <w:rPr>
          <w:rFonts w:cstheme="minorHAnsi"/>
          <w:spacing w:val="-2"/>
        </w:rPr>
        <w:t xml:space="preserve"> </w:t>
      </w:r>
      <w:r w:rsidRPr="00F43DAF">
        <w:rPr>
          <w:rFonts w:cstheme="minorHAnsi"/>
          <w:spacing w:val="-1"/>
        </w:rPr>
        <w:t>140°</w:t>
      </w:r>
      <w:r w:rsidRPr="00F43DAF">
        <w:rPr>
          <w:rFonts w:cstheme="minorHAnsi"/>
          <w:spacing w:val="-4"/>
        </w:rPr>
        <w:t xml:space="preserve"> </w:t>
      </w:r>
      <w:r w:rsidRPr="00F43DAF">
        <w:rPr>
          <w:rFonts w:cstheme="minorHAnsi"/>
        </w:rPr>
        <w:t>for</w:t>
      </w:r>
      <w:r w:rsidRPr="00F43DAF">
        <w:rPr>
          <w:rFonts w:cstheme="minorHAnsi"/>
          <w:spacing w:val="-1"/>
        </w:rPr>
        <w:t xml:space="preserve"> </w:t>
      </w:r>
      <w:r w:rsidR="00CC3103">
        <w:rPr>
          <w:rFonts w:cstheme="minorHAnsi"/>
          <w:spacing w:val="-1"/>
        </w:rPr>
        <w:t>raw</w:t>
      </w:r>
      <w:r w:rsidRPr="00F43DAF">
        <w:rPr>
          <w:rFonts w:cstheme="minorHAnsi"/>
        </w:rPr>
        <w:t xml:space="preserve"> </w:t>
      </w:r>
      <w:r w:rsidRPr="00F43DAF">
        <w:rPr>
          <w:rFonts w:cstheme="minorHAnsi"/>
          <w:spacing w:val="-1"/>
        </w:rPr>
        <w:t>pack</w:t>
      </w:r>
      <w:r w:rsidRPr="00F43DAF">
        <w:rPr>
          <w:rFonts w:cstheme="minorHAnsi"/>
          <w:spacing w:val="1"/>
        </w:rPr>
        <w:t xml:space="preserve"> </w:t>
      </w:r>
      <w:r w:rsidRPr="00F43DAF">
        <w:rPr>
          <w:rFonts w:cstheme="minorHAnsi"/>
          <w:spacing w:val="-1"/>
        </w:rPr>
        <w:t>jars</w:t>
      </w:r>
      <w:r w:rsidRPr="00F43DAF">
        <w:rPr>
          <w:rFonts w:cstheme="minorHAnsi"/>
          <w:spacing w:val="25"/>
        </w:rPr>
        <w:t xml:space="preserve"> </w:t>
      </w:r>
      <w:r w:rsidRPr="00F43DAF">
        <w:rPr>
          <w:rFonts w:cstheme="minorHAnsi"/>
          <w:spacing w:val="-1"/>
        </w:rPr>
        <w:t>and</w:t>
      </w:r>
      <w:r w:rsidRPr="00F43DAF">
        <w:rPr>
          <w:rFonts w:cstheme="minorHAnsi"/>
        </w:rPr>
        <w:t xml:space="preserve"> 180°</w:t>
      </w:r>
      <w:r w:rsidRPr="00F43DAF">
        <w:rPr>
          <w:rFonts w:cstheme="minorHAnsi"/>
          <w:spacing w:val="-2"/>
        </w:rPr>
        <w:t xml:space="preserve"> </w:t>
      </w:r>
      <w:r w:rsidRPr="00F43DAF">
        <w:rPr>
          <w:rFonts w:cstheme="minorHAnsi"/>
          <w:spacing w:val="-1"/>
        </w:rPr>
        <w:t>for</w:t>
      </w:r>
      <w:r w:rsidRPr="00F43DAF">
        <w:rPr>
          <w:rFonts w:cstheme="minorHAnsi"/>
          <w:spacing w:val="1"/>
        </w:rPr>
        <w:t xml:space="preserve"> </w:t>
      </w:r>
      <w:r w:rsidRPr="00F43DAF">
        <w:rPr>
          <w:rFonts w:cstheme="minorHAnsi"/>
          <w:spacing w:val="-2"/>
        </w:rPr>
        <w:t>hot</w:t>
      </w:r>
      <w:r w:rsidRPr="00F43DAF">
        <w:rPr>
          <w:rFonts w:cstheme="minorHAnsi"/>
          <w:spacing w:val="2"/>
        </w:rPr>
        <w:t xml:space="preserve"> </w:t>
      </w:r>
      <w:r w:rsidRPr="00F43DAF">
        <w:rPr>
          <w:rFonts w:cstheme="minorHAnsi"/>
          <w:spacing w:val="-1"/>
        </w:rPr>
        <w:t>pack</w:t>
      </w:r>
      <w:r w:rsidRPr="00F43DAF">
        <w:rPr>
          <w:rFonts w:cstheme="minorHAnsi"/>
          <w:spacing w:val="-2"/>
        </w:rPr>
        <w:t xml:space="preserve"> </w:t>
      </w:r>
      <w:r w:rsidRPr="00F43DAF">
        <w:rPr>
          <w:rFonts w:cstheme="minorHAnsi"/>
          <w:spacing w:val="-1"/>
        </w:rPr>
        <w:t>jars.</w:t>
      </w:r>
      <w:r w:rsidRPr="00F43DAF">
        <w:rPr>
          <w:rFonts w:cstheme="minorHAnsi"/>
          <w:spacing w:val="3"/>
        </w:rPr>
        <w:t xml:space="preserve"> </w:t>
      </w:r>
      <w:r w:rsidRPr="00F43DAF">
        <w:rPr>
          <w:rFonts w:cstheme="minorHAnsi"/>
          <w:spacing w:val="-1"/>
        </w:rPr>
        <w:t>Add</w:t>
      </w:r>
      <w:r w:rsidRPr="00F43DAF">
        <w:rPr>
          <w:rFonts w:cstheme="minorHAnsi"/>
          <w:spacing w:val="-2"/>
        </w:rPr>
        <w:t xml:space="preserve"> </w:t>
      </w:r>
      <w:r w:rsidRPr="00F43DAF">
        <w:rPr>
          <w:rFonts w:cstheme="minorHAnsi"/>
          <w:spacing w:val="-1"/>
        </w:rPr>
        <w:t>enough</w:t>
      </w:r>
      <w:r w:rsidRPr="00F43DAF">
        <w:rPr>
          <w:rFonts w:cstheme="minorHAnsi"/>
          <w:spacing w:val="25"/>
        </w:rPr>
        <w:t xml:space="preserve"> </w:t>
      </w:r>
      <w:r w:rsidRPr="00F43DAF">
        <w:rPr>
          <w:rFonts w:cstheme="minorHAnsi"/>
          <w:spacing w:val="-1"/>
        </w:rPr>
        <w:t>water</w:t>
      </w:r>
      <w:r w:rsidRPr="00F43DAF">
        <w:rPr>
          <w:rFonts w:cstheme="minorHAnsi"/>
          <w:spacing w:val="2"/>
        </w:rPr>
        <w:t xml:space="preserve"> </w:t>
      </w:r>
      <w:r w:rsidRPr="00F43DAF">
        <w:rPr>
          <w:rFonts w:cstheme="minorHAnsi"/>
        </w:rPr>
        <w:t>to</w:t>
      </w:r>
      <w:r w:rsidRPr="00F43DAF">
        <w:rPr>
          <w:rFonts w:cstheme="minorHAnsi"/>
          <w:spacing w:val="-2"/>
        </w:rPr>
        <w:t xml:space="preserve"> </w:t>
      </w:r>
      <w:r w:rsidRPr="00F43DAF">
        <w:rPr>
          <w:rFonts w:cstheme="minorHAnsi"/>
          <w:spacing w:val="-1"/>
        </w:rPr>
        <w:t>cover</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tops</w:t>
      </w:r>
      <w:r w:rsidRPr="00F43DAF">
        <w:rPr>
          <w:rFonts w:cstheme="minorHAnsi"/>
          <w:spacing w:val="1"/>
        </w:rPr>
        <w:t xml:space="preserve"> </w:t>
      </w:r>
      <w:r w:rsidRPr="00F43DAF">
        <w:rPr>
          <w:rFonts w:cstheme="minorHAnsi"/>
          <w:spacing w:val="-2"/>
        </w:rPr>
        <w:t>of</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2"/>
        </w:rPr>
        <w:t xml:space="preserve"> </w:t>
      </w:r>
      <w:r w:rsidRPr="00F43DAF">
        <w:rPr>
          <w:rFonts w:cstheme="minorHAnsi"/>
        </w:rPr>
        <w:t>at</w:t>
      </w:r>
      <w:r w:rsidRPr="00F43DAF">
        <w:rPr>
          <w:rFonts w:cstheme="minorHAnsi"/>
          <w:spacing w:val="26"/>
        </w:rPr>
        <w:t xml:space="preserve"> </w:t>
      </w:r>
      <w:r w:rsidRPr="00F43DAF">
        <w:rPr>
          <w:rFonts w:cstheme="minorHAnsi"/>
          <w:spacing w:val="-1"/>
        </w:rPr>
        <w:t>least</w:t>
      </w:r>
      <w:r w:rsidRPr="00F43DAF">
        <w:rPr>
          <w:rFonts w:cstheme="minorHAnsi"/>
          <w:spacing w:val="2"/>
        </w:rPr>
        <w:t xml:space="preserve"> </w:t>
      </w:r>
      <w:r w:rsidRPr="00F43DAF">
        <w:rPr>
          <w:rFonts w:cstheme="minorHAnsi"/>
          <w:spacing w:val="-1"/>
        </w:rPr>
        <w:t xml:space="preserve">1" </w:t>
      </w:r>
      <w:r w:rsidRPr="00F43DAF">
        <w:rPr>
          <w:rFonts w:cstheme="minorHAnsi"/>
        </w:rPr>
        <w:t>to</w:t>
      </w:r>
      <w:r w:rsidRPr="00F43DAF">
        <w:rPr>
          <w:rFonts w:cstheme="minorHAnsi"/>
          <w:spacing w:val="-2"/>
        </w:rPr>
        <w:t xml:space="preserve"> </w:t>
      </w:r>
      <w:r w:rsidRPr="00F43DAF">
        <w:rPr>
          <w:rFonts w:cstheme="minorHAnsi"/>
          <w:spacing w:val="-1"/>
        </w:rPr>
        <w:t>2".</w:t>
      </w:r>
      <w:r w:rsidR="00CC3103">
        <w:rPr>
          <w:rFonts w:cstheme="minorHAnsi"/>
          <w:spacing w:val="-1"/>
        </w:rPr>
        <w:t xml:space="preserve"> Cover with 2" of water if processing time is more than 30 minutes.</w:t>
      </w:r>
    </w:p>
    <w:p w:rsidR="00F14224" w:rsidRPr="00F43DAF" w:rsidRDefault="00F14224" w:rsidP="004A3581">
      <w:pPr>
        <w:pStyle w:val="NoSpacing"/>
        <w:numPr>
          <w:ilvl w:val="0"/>
          <w:numId w:val="26"/>
        </w:numPr>
        <w:rPr>
          <w:rFonts w:cstheme="minorHAnsi"/>
        </w:rPr>
      </w:pPr>
      <w:r w:rsidRPr="00F43DAF">
        <w:rPr>
          <w:rFonts w:cstheme="minorHAnsi"/>
          <w:spacing w:val="-1"/>
        </w:rPr>
        <w:t>Place</w:t>
      </w:r>
      <w:r w:rsidRPr="00F43DAF">
        <w:rPr>
          <w:rFonts w:cstheme="minorHAnsi"/>
        </w:rPr>
        <w:t xml:space="preserve"> </w:t>
      </w:r>
      <w:r w:rsidRPr="00F43DAF">
        <w:rPr>
          <w:rFonts w:cstheme="minorHAnsi"/>
          <w:spacing w:val="-2"/>
        </w:rPr>
        <w:t>lid</w:t>
      </w:r>
      <w:r w:rsidRPr="00F43DAF">
        <w:rPr>
          <w:rFonts w:cstheme="minorHAnsi"/>
        </w:rPr>
        <w:t xml:space="preserve"> on </w:t>
      </w:r>
      <w:r w:rsidRPr="00F43DAF">
        <w:rPr>
          <w:rFonts w:cstheme="minorHAnsi"/>
          <w:spacing w:val="-1"/>
        </w:rPr>
        <w:t>canner.</w:t>
      </w:r>
      <w:r w:rsidRPr="00F43DAF">
        <w:rPr>
          <w:rFonts w:cstheme="minorHAnsi"/>
          <w:spacing w:val="2"/>
        </w:rPr>
        <w:t xml:space="preserve"> </w:t>
      </w:r>
      <w:r w:rsidRPr="00F43DAF">
        <w:rPr>
          <w:rFonts w:cstheme="minorHAnsi"/>
          <w:spacing w:val="-2"/>
        </w:rPr>
        <w:t>Bring</w:t>
      </w:r>
      <w:r w:rsidRPr="00F43DAF">
        <w:rPr>
          <w:rFonts w:cstheme="minorHAnsi"/>
        </w:rPr>
        <w:t xml:space="preserve"> the</w:t>
      </w:r>
      <w:r w:rsidRPr="00F43DAF">
        <w:rPr>
          <w:rFonts w:cstheme="minorHAnsi"/>
          <w:spacing w:val="-2"/>
        </w:rPr>
        <w:t xml:space="preserve"> </w:t>
      </w:r>
      <w:r w:rsidRPr="00F43DAF">
        <w:rPr>
          <w:rFonts w:cstheme="minorHAnsi"/>
          <w:spacing w:val="-1"/>
        </w:rPr>
        <w:t xml:space="preserve">water </w:t>
      </w:r>
      <w:r w:rsidRPr="00F43DAF">
        <w:rPr>
          <w:rFonts w:cstheme="minorHAnsi"/>
        </w:rPr>
        <w:t>to a</w:t>
      </w:r>
      <w:r w:rsidRPr="00F43DAF">
        <w:rPr>
          <w:rFonts w:cstheme="minorHAnsi"/>
          <w:spacing w:val="25"/>
        </w:rPr>
        <w:t xml:space="preserve"> </w:t>
      </w:r>
      <w:r w:rsidRPr="00F43DAF">
        <w:rPr>
          <w:rFonts w:cstheme="minorHAnsi"/>
          <w:spacing w:val="-1"/>
        </w:rPr>
        <w:t>rolling</w:t>
      </w:r>
      <w:r w:rsidRPr="00F43DAF">
        <w:rPr>
          <w:rFonts w:cstheme="minorHAnsi"/>
          <w:spacing w:val="2"/>
        </w:rPr>
        <w:t xml:space="preserve"> </w:t>
      </w:r>
      <w:r w:rsidRPr="00F43DAF">
        <w:rPr>
          <w:rFonts w:cstheme="minorHAnsi"/>
          <w:spacing w:val="-1"/>
        </w:rPr>
        <w:t>boil, then</w:t>
      </w:r>
      <w:r w:rsidRPr="00F43DAF">
        <w:rPr>
          <w:rFonts w:cstheme="minorHAnsi"/>
          <w:spacing w:val="-2"/>
        </w:rPr>
        <w:t xml:space="preserve"> </w:t>
      </w:r>
      <w:r w:rsidRPr="00F43DAF">
        <w:rPr>
          <w:rFonts w:cstheme="minorHAnsi"/>
          <w:spacing w:val="-1"/>
        </w:rPr>
        <w:t>reduce</w:t>
      </w:r>
      <w:r w:rsidRPr="00F43DAF">
        <w:rPr>
          <w:rFonts w:cstheme="minorHAnsi"/>
          <w:spacing w:val="-5"/>
        </w:rPr>
        <w:t xml:space="preserve"> </w:t>
      </w:r>
      <w:r w:rsidRPr="00F43DAF">
        <w:rPr>
          <w:rFonts w:cstheme="minorHAnsi"/>
          <w:spacing w:val="-1"/>
        </w:rPr>
        <w:t xml:space="preserve">heat </w:t>
      </w:r>
      <w:r w:rsidRPr="00F43DAF">
        <w:rPr>
          <w:rFonts w:cstheme="minorHAnsi"/>
        </w:rPr>
        <w:t>to a</w:t>
      </w:r>
      <w:r w:rsidRPr="00F43DAF">
        <w:rPr>
          <w:rFonts w:cstheme="minorHAnsi"/>
          <w:spacing w:val="-4"/>
        </w:rPr>
        <w:t xml:space="preserve"> </w:t>
      </w:r>
      <w:r w:rsidRPr="00F43DAF">
        <w:rPr>
          <w:rFonts w:cstheme="minorHAnsi"/>
          <w:spacing w:val="-1"/>
        </w:rPr>
        <w:t>gentle</w:t>
      </w:r>
      <w:r w:rsidRPr="00F43DAF">
        <w:rPr>
          <w:rFonts w:cstheme="minorHAnsi"/>
          <w:spacing w:val="33"/>
        </w:rPr>
        <w:t xml:space="preserve"> </w:t>
      </w:r>
      <w:r w:rsidRPr="00F43DAF">
        <w:rPr>
          <w:rFonts w:cstheme="minorHAnsi"/>
          <w:spacing w:val="-1"/>
        </w:rPr>
        <w:t>boil.</w:t>
      </w:r>
    </w:p>
    <w:p w:rsidR="00F14224" w:rsidRPr="00F43DAF" w:rsidRDefault="00F14224" w:rsidP="004A3581">
      <w:pPr>
        <w:pStyle w:val="NoSpacing"/>
        <w:numPr>
          <w:ilvl w:val="0"/>
          <w:numId w:val="26"/>
        </w:numPr>
        <w:rPr>
          <w:rFonts w:cstheme="minorHAnsi"/>
        </w:rPr>
      </w:pPr>
      <w:r w:rsidRPr="00F43DAF">
        <w:rPr>
          <w:rFonts w:cstheme="minorHAnsi"/>
          <w:spacing w:val="-1"/>
        </w:rPr>
        <w:t>Begin</w:t>
      </w:r>
      <w:r w:rsidRPr="00F43DAF">
        <w:rPr>
          <w:rFonts w:cstheme="minorHAnsi"/>
          <w:spacing w:val="-2"/>
        </w:rPr>
        <w:t xml:space="preserve"> </w:t>
      </w:r>
      <w:r w:rsidRPr="00F43DAF">
        <w:rPr>
          <w:rFonts w:cstheme="minorHAnsi"/>
        </w:rPr>
        <w:t xml:space="preserve">to </w:t>
      </w:r>
      <w:r w:rsidRPr="00F43DAF">
        <w:rPr>
          <w:rFonts w:cstheme="minorHAnsi"/>
          <w:spacing w:val="-1"/>
        </w:rPr>
        <w:t>count</w:t>
      </w:r>
      <w:r w:rsidRPr="00F43DAF">
        <w:rPr>
          <w:rFonts w:cstheme="minorHAnsi"/>
          <w:spacing w:val="2"/>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w:t>
      </w:r>
      <w:r w:rsidRPr="00F43DAF">
        <w:rPr>
          <w:rFonts w:cstheme="minorHAnsi"/>
          <w:spacing w:val="-2"/>
        </w:rPr>
        <w:t xml:space="preserve"> when</w:t>
      </w:r>
      <w:r w:rsidRPr="00F43DAF">
        <w:rPr>
          <w:rFonts w:cstheme="minorHAnsi"/>
          <w:spacing w:val="25"/>
        </w:rPr>
        <w:t xml:space="preserve"> </w:t>
      </w:r>
      <w:r w:rsidRPr="00F43DAF">
        <w:rPr>
          <w:rFonts w:cstheme="minorHAnsi"/>
        </w:rPr>
        <w:t xml:space="preserve">the </w:t>
      </w:r>
      <w:r w:rsidRPr="00F43DAF">
        <w:rPr>
          <w:rFonts w:cstheme="minorHAnsi"/>
          <w:spacing w:val="-1"/>
        </w:rPr>
        <w:t>water</w:t>
      </w:r>
      <w:r w:rsidRPr="00F43DAF">
        <w:rPr>
          <w:rFonts w:cstheme="minorHAnsi"/>
        </w:rPr>
        <w:t xml:space="preserve"> comes</w:t>
      </w:r>
      <w:r w:rsidRPr="00F43DAF">
        <w:rPr>
          <w:rFonts w:cstheme="minorHAnsi"/>
          <w:spacing w:val="-4"/>
        </w:rPr>
        <w:t xml:space="preserve"> </w:t>
      </w:r>
      <w:r w:rsidRPr="00F43DAF">
        <w:rPr>
          <w:rFonts w:cstheme="minorHAnsi"/>
        </w:rPr>
        <w:t>to a</w:t>
      </w:r>
      <w:r w:rsidRPr="00F43DAF">
        <w:rPr>
          <w:rFonts w:cstheme="minorHAnsi"/>
          <w:spacing w:val="-2"/>
        </w:rPr>
        <w:t xml:space="preserve"> </w:t>
      </w:r>
      <w:r w:rsidRPr="00F43DAF">
        <w:rPr>
          <w:rFonts w:cstheme="minorHAnsi"/>
          <w:spacing w:val="-1"/>
        </w:rPr>
        <w:t>boil.</w:t>
      </w:r>
    </w:p>
    <w:p w:rsidR="00F14224" w:rsidRPr="00F43DAF" w:rsidRDefault="00F14224" w:rsidP="004A3581">
      <w:pPr>
        <w:pStyle w:val="NoSpacing"/>
        <w:numPr>
          <w:ilvl w:val="0"/>
          <w:numId w:val="26"/>
        </w:numPr>
        <w:rPr>
          <w:rFonts w:cstheme="minorHAnsi"/>
        </w:rPr>
      </w:pPr>
      <w:r w:rsidRPr="00F43DAF">
        <w:rPr>
          <w:rFonts w:cstheme="minorHAnsi"/>
          <w:spacing w:val="-1"/>
        </w:rPr>
        <w:t>Process</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spacing w:val="-1"/>
        </w:rPr>
        <w:t>time</w:t>
      </w:r>
      <w:r w:rsidRPr="00F43DAF">
        <w:rPr>
          <w:rFonts w:cstheme="minorHAnsi"/>
        </w:rPr>
        <w:t xml:space="preserve"> </w:t>
      </w:r>
      <w:r w:rsidRPr="00F43DAF">
        <w:rPr>
          <w:rFonts w:cstheme="minorHAnsi"/>
          <w:spacing w:val="-1"/>
        </w:rPr>
        <w:t>indicated</w:t>
      </w:r>
      <w:r w:rsidRPr="00F43DAF">
        <w:rPr>
          <w:rFonts w:cstheme="minorHAnsi"/>
        </w:rPr>
        <w:t xml:space="preserve"> </w:t>
      </w:r>
      <w:r w:rsidRPr="00F43DAF">
        <w:rPr>
          <w:rFonts w:cstheme="minorHAnsi"/>
          <w:spacing w:val="-1"/>
        </w:rPr>
        <w:t>in</w:t>
      </w:r>
      <w:r w:rsidRPr="00F43DAF">
        <w:rPr>
          <w:rFonts w:cstheme="minorHAnsi"/>
          <w:spacing w:val="-2"/>
        </w:rPr>
        <w:t xml:space="preserve"> </w:t>
      </w:r>
      <w:r w:rsidRPr="00F43DAF">
        <w:rPr>
          <w:rFonts w:cstheme="minorHAnsi"/>
        </w:rPr>
        <w:t>the</w:t>
      </w:r>
      <w:r w:rsidRPr="00F43DAF">
        <w:rPr>
          <w:rFonts w:cstheme="minorHAnsi"/>
          <w:spacing w:val="23"/>
        </w:rPr>
        <w:t xml:space="preserve"> </w:t>
      </w:r>
      <w:r w:rsidRPr="00F43DAF">
        <w:rPr>
          <w:rFonts w:cstheme="minorHAnsi"/>
          <w:spacing w:val="-1"/>
        </w:rPr>
        <w:t>recipe.</w:t>
      </w:r>
    </w:p>
    <w:p w:rsidR="00F14224" w:rsidRPr="00F43DAF" w:rsidRDefault="00F14224" w:rsidP="004A3581">
      <w:pPr>
        <w:pStyle w:val="NoSpacing"/>
        <w:numPr>
          <w:ilvl w:val="0"/>
          <w:numId w:val="26"/>
        </w:numPr>
        <w:rPr>
          <w:rFonts w:cstheme="minorHAnsi"/>
        </w:rPr>
      </w:pPr>
      <w:r w:rsidRPr="00F43DAF">
        <w:rPr>
          <w:rFonts w:cstheme="minorHAnsi"/>
          <w:spacing w:val="-1"/>
        </w:rPr>
        <w:t>All</w:t>
      </w:r>
      <w:r w:rsidRPr="00F43DAF">
        <w:rPr>
          <w:rFonts w:cstheme="minorHAnsi"/>
        </w:rPr>
        <w:t xml:space="preserve"> </w:t>
      </w:r>
      <w:r w:rsidRPr="00F43DAF">
        <w:rPr>
          <w:rFonts w:cstheme="minorHAnsi"/>
          <w:spacing w:val="-1"/>
        </w:rPr>
        <w:t>recipes</w:t>
      </w:r>
      <w:r w:rsidRPr="00F43DAF">
        <w:rPr>
          <w:rFonts w:cstheme="minorHAnsi"/>
          <w:spacing w:val="1"/>
        </w:rPr>
        <w:t xml:space="preserve"> </w:t>
      </w:r>
      <w:r w:rsidRPr="00F43DAF">
        <w:rPr>
          <w:rFonts w:cstheme="minorHAnsi"/>
        </w:rPr>
        <w:t>are</w:t>
      </w:r>
      <w:r w:rsidRPr="00F43DAF">
        <w:rPr>
          <w:rFonts w:cstheme="minorHAnsi"/>
          <w:spacing w:val="-2"/>
        </w:rPr>
        <w:t xml:space="preserve"> </w:t>
      </w:r>
      <w:r w:rsidRPr="00F43DAF">
        <w:rPr>
          <w:rFonts w:cstheme="minorHAnsi"/>
          <w:spacing w:val="-1"/>
        </w:rPr>
        <w:t>developed</w:t>
      </w:r>
      <w:r w:rsidRPr="00F43DAF">
        <w:rPr>
          <w:rFonts w:cstheme="minorHAnsi"/>
        </w:rPr>
        <w:t xml:space="preserve"> </w:t>
      </w:r>
      <w:r w:rsidRPr="00F43DAF">
        <w:rPr>
          <w:rFonts w:cstheme="minorHAnsi"/>
          <w:spacing w:val="-1"/>
        </w:rPr>
        <w:t>using</w:t>
      </w:r>
      <w:r w:rsidRPr="00F43DAF">
        <w:rPr>
          <w:rFonts w:cstheme="minorHAnsi"/>
        </w:rPr>
        <w:t xml:space="preserve"> sea</w:t>
      </w:r>
      <w:r w:rsidRPr="00F43DAF">
        <w:rPr>
          <w:rFonts w:cstheme="minorHAnsi"/>
          <w:spacing w:val="30"/>
        </w:rPr>
        <w:t xml:space="preserve"> </w:t>
      </w:r>
      <w:r w:rsidRPr="00F43DAF">
        <w:rPr>
          <w:rFonts w:cstheme="minorHAnsi"/>
          <w:spacing w:val="-1"/>
        </w:rPr>
        <w:t>level</w:t>
      </w:r>
      <w:r w:rsidRPr="00F43DAF">
        <w:rPr>
          <w:rFonts w:cstheme="minorHAnsi"/>
        </w:rPr>
        <w:t xml:space="preserve"> as the</w:t>
      </w:r>
      <w:r w:rsidRPr="00F43DAF">
        <w:rPr>
          <w:rFonts w:cstheme="minorHAnsi"/>
          <w:spacing w:val="-2"/>
        </w:rPr>
        <w:t xml:space="preserve"> </w:t>
      </w:r>
      <w:r w:rsidRPr="00F43DAF">
        <w:rPr>
          <w:rFonts w:cstheme="minorHAnsi"/>
          <w:spacing w:val="-1"/>
        </w:rPr>
        <w:t>criteria</w:t>
      </w:r>
      <w:r w:rsidRPr="00F43DAF">
        <w:rPr>
          <w:rFonts w:cstheme="minorHAnsi"/>
          <w:spacing w:val="-2"/>
        </w:rPr>
        <w:t xml:space="preserve"> </w:t>
      </w:r>
      <w:r w:rsidRPr="00F43DAF">
        <w:rPr>
          <w:rFonts w:cstheme="minorHAnsi"/>
        </w:rPr>
        <w:t>for</w:t>
      </w:r>
      <w:r w:rsidRPr="00F43DAF">
        <w:rPr>
          <w:rFonts w:cstheme="minorHAnsi"/>
          <w:spacing w:val="-1"/>
        </w:rPr>
        <w:t xml:space="preserve"> processing</w:t>
      </w:r>
      <w:r w:rsidRPr="00F43DAF">
        <w:rPr>
          <w:rFonts w:cstheme="minorHAnsi"/>
        </w:rPr>
        <w:t xml:space="preserve"> </w:t>
      </w:r>
      <w:r w:rsidRPr="00F43DAF">
        <w:rPr>
          <w:rFonts w:cstheme="minorHAnsi"/>
          <w:spacing w:val="-1"/>
        </w:rPr>
        <w:t>time.</w:t>
      </w:r>
      <w:r w:rsidRPr="00F43DAF">
        <w:rPr>
          <w:rFonts w:cstheme="minorHAnsi"/>
          <w:spacing w:val="25"/>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at</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spacing w:val="-1"/>
        </w:rPr>
        <w:t>higher altitude,</w:t>
      </w:r>
      <w:r w:rsidRPr="00F43DAF">
        <w:rPr>
          <w:rFonts w:cstheme="minorHAnsi"/>
          <w:spacing w:val="1"/>
        </w:rPr>
        <w:t xml:space="preserve"> </w:t>
      </w:r>
      <w:r w:rsidRPr="00F43DAF">
        <w:rPr>
          <w:rFonts w:cstheme="minorHAnsi"/>
          <w:spacing w:val="-1"/>
        </w:rPr>
        <w:t>adjust</w:t>
      </w:r>
      <w:r w:rsidRPr="00F43DAF">
        <w:rPr>
          <w:rFonts w:cstheme="minorHAnsi"/>
          <w:spacing w:val="-3"/>
        </w:rPr>
        <w:t xml:space="preserve"> </w:t>
      </w:r>
      <w:r w:rsidRPr="00F43DAF">
        <w:rPr>
          <w:rFonts w:cstheme="minorHAnsi"/>
        </w:rPr>
        <w:t>the</w:t>
      </w:r>
      <w:r w:rsidRPr="00F43DAF">
        <w:rPr>
          <w:rFonts w:cstheme="minorHAnsi"/>
          <w:spacing w:val="29"/>
        </w:rPr>
        <w:t xml:space="preserve"> </w:t>
      </w:r>
      <w:r w:rsidRPr="00F43DAF">
        <w:rPr>
          <w:rFonts w:cstheme="minorHAnsi"/>
          <w:spacing w:val="-1"/>
        </w:rPr>
        <w:t>processing</w:t>
      </w:r>
      <w:r w:rsidRPr="00F43DAF">
        <w:rPr>
          <w:rFonts w:cstheme="minorHAnsi"/>
        </w:rPr>
        <w:t xml:space="preserve"> </w:t>
      </w:r>
      <w:r w:rsidRPr="00F43DAF">
        <w:rPr>
          <w:rFonts w:cstheme="minorHAnsi"/>
          <w:spacing w:val="-1"/>
        </w:rPr>
        <w:t>times</w:t>
      </w:r>
      <w:r w:rsidRPr="00F43DAF">
        <w:rPr>
          <w:rFonts w:cstheme="minorHAnsi"/>
        </w:rPr>
        <w:t xml:space="preserve"> </w:t>
      </w:r>
      <w:r w:rsidRPr="00F43DAF">
        <w:rPr>
          <w:rFonts w:cstheme="minorHAnsi"/>
          <w:spacing w:val="-1"/>
        </w:rPr>
        <w:t>according</w:t>
      </w:r>
      <w:r w:rsidRPr="00F43DAF">
        <w:rPr>
          <w:rFonts w:cstheme="minorHAnsi"/>
        </w:rPr>
        <w:t xml:space="preserve"> to</w:t>
      </w:r>
      <w:r w:rsidRPr="00F43DAF">
        <w:rPr>
          <w:rFonts w:cstheme="minorHAnsi"/>
          <w:spacing w:val="-2"/>
        </w:rPr>
        <w:t xml:space="preserve"> </w:t>
      </w:r>
      <w:r w:rsidRPr="00F43DAF">
        <w:rPr>
          <w:rFonts w:cstheme="minorHAnsi"/>
        </w:rPr>
        <w:t>the</w:t>
      </w:r>
      <w:r w:rsidR="00035619">
        <w:rPr>
          <w:rFonts w:cstheme="minorHAnsi"/>
          <w:spacing w:val="28"/>
        </w:rPr>
        <w:t xml:space="preserve"> </w:t>
      </w:r>
      <w:r w:rsidRPr="00F43DAF">
        <w:rPr>
          <w:rFonts w:cstheme="minorHAnsi"/>
          <w:spacing w:val="-1"/>
        </w:rPr>
        <w:t>following</w:t>
      </w:r>
      <w:r w:rsidRPr="00F43DAF">
        <w:rPr>
          <w:rFonts w:cstheme="minorHAnsi"/>
          <w:spacing w:val="3"/>
        </w:rPr>
        <w:t xml:space="preserve"> </w:t>
      </w:r>
      <w:r w:rsidRPr="00F43DAF">
        <w:rPr>
          <w:rFonts w:cstheme="minorHAnsi"/>
          <w:spacing w:val="-1"/>
        </w:rPr>
        <w:t>chart:</w:t>
      </w:r>
    </w:p>
    <w:p w:rsidR="00F14224" w:rsidRPr="00F43DAF" w:rsidRDefault="00F14224" w:rsidP="00F80276">
      <w:pPr>
        <w:pStyle w:val="NoSpacing"/>
        <w:rPr>
          <w:rFonts w:eastAsia="Arial" w:cstheme="minorHAnsi"/>
        </w:rPr>
      </w:pPr>
    </w:p>
    <w:tbl>
      <w:tblPr>
        <w:tblW w:w="0" w:type="auto"/>
        <w:tblInd w:w="358" w:type="dxa"/>
        <w:tblLayout w:type="fixed"/>
        <w:tblCellMar>
          <w:left w:w="0" w:type="dxa"/>
          <w:right w:w="0" w:type="dxa"/>
        </w:tblCellMar>
        <w:tblLook w:val="01E0" w:firstRow="1" w:lastRow="1" w:firstColumn="1" w:lastColumn="1" w:noHBand="0" w:noVBand="0"/>
      </w:tblPr>
      <w:tblGrid>
        <w:gridCol w:w="2088"/>
        <w:gridCol w:w="2408"/>
      </w:tblGrid>
      <w:tr w:rsidR="00D076B8" w:rsidRPr="00F43DAF" w:rsidTr="00500B6F">
        <w:trPr>
          <w:trHeight w:hRule="exact" w:val="331"/>
        </w:trPr>
        <w:tc>
          <w:tcPr>
            <w:tcW w:w="4496" w:type="dxa"/>
            <w:gridSpan w:val="2"/>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b/>
                <w:spacing w:val="-1"/>
              </w:rPr>
              <w:t>Altitude</w:t>
            </w:r>
            <w:r w:rsidRPr="00F43DAF">
              <w:rPr>
                <w:rFonts w:cstheme="minorHAnsi"/>
                <w:b/>
                <w:spacing w:val="1"/>
              </w:rPr>
              <w:t xml:space="preserve"> </w:t>
            </w:r>
            <w:r w:rsidRPr="00F43DAF">
              <w:rPr>
                <w:rFonts w:cstheme="minorHAnsi"/>
                <w:b/>
                <w:spacing w:val="-1"/>
              </w:rPr>
              <w:t>Chart</w:t>
            </w:r>
          </w:p>
        </w:tc>
      </w:tr>
      <w:tr w:rsidR="00D076B8" w:rsidRPr="00F43DAF" w:rsidTr="008D353B">
        <w:trPr>
          <w:trHeight w:hRule="exact" w:val="282"/>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Altitude</w:t>
            </w:r>
            <w:r w:rsidRPr="00F43DAF">
              <w:rPr>
                <w:rFonts w:cstheme="minorHAnsi"/>
              </w:rPr>
              <w:t xml:space="preserve"> in</w:t>
            </w:r>
            <w:r w:rsidRPr="00F43DAF">
              <w:rPr>
                <w:rFonts w:cstheme="minorHAnsi"/>
                <w:spacing w:val="-2"/>
              </w:rPr>
              <w:t xml:space="preserve"> </w:t>
            </w:r>
            <w:r w:rsidRPr="00F43DAF">
              <w:rPr>
                <w:rFonts w:cstheme="minorHAnsi"/>
                <w:spacing w:val="-1"/>
              </w:rPr>
              <w:t>feet</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Increase </w:t>
            </w:r>
            <w:r w:rsidRPr="00F43DAF">
              <w:rPr>
                <w:rFonts w:cstheme="minorHAnsi"/>
                <w:spacing w:val="-1"/>
              </w:rPr>
              <w:t>processing</w:t>
            </w:r>
            <w:r w:rsidRPr="00F43DAF">
              <w:rPr>
                <w:rFonts w:cstheme="minorHAnsi"/>
              </w:rPr>
              <w:t xml:space="preserve"> </w:t>
            </w:r>
            <w:r w:rsidRPr="00F43DAF">
              <w:rPr>
                <w:rFonts w:cstheme="minorHAnsi"/>
                <w:spacing w:val="-1"/>
              </w:rPr>
              <w:t>time</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1000</w:t>
            </w:r>
            <w:r w:rsidRPr="00F43DAF">
              <w:rPr>
                <w:rFonts w:cstheme="minorHAnsi"/>
              </w:rPr>
              <w:t xml:space="preserve"> -</w:t>
            </w:r>
            <w:r w:rsidRPr="00F43DAF">
              <w:rPr>
                <w:rFonts w:cstheme="minorHAnsi"/>
                <w:spacing w:val="-1"/>
              </w:rPr>
              <w:t xml:space="preserve"> 3000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5 </w:t>
            </w:r>
            <w:r w:rsidRPr="00F43DAF">
              <w:rPr>
                <w:rFonts w:cstheme="minorHAnsi"/>
                <w:spacing w:val="-1"/>
              </w:rPr>
              <w:t>minutes</w:t>
            </w:r>
          </w:p>
        </w:tc>
      </w:tr>
      <w:tr w:rsidR="00D076B8" w:rsidRPr="00F43DAF" w:rsidTr="00500B6F">
        <w:trPr>
          <w:trHeight w:hRule="exact" w:val="262"/>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3001</w:t>
            </w:r>
            <w:r w:rsidRPr="00F43DAF">
              <w:rPr>
                <w:rFonts w:cstheme="minorHAnsi"/>
              </w:rPr>
              <w:t xml:space="preserve"> -</w:t>
            </w:r>
            <w:r w:rsidRPr="00F43DAF">
              <w:rPr>
                <w:rFonts w:cstheme="minorHAnsi"/>
                <w:spacing w:val="-1"/>
              </w:rPr>
              <w:t xml:space="preserve"> 6000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10 </w:t>
            </w:r>
            <w:r w:rsidRPr="00F43DAF">
              <w:rPr>
                <w:rFonts w:cstheme="minorHAnsi"/>
                <w:spacing w:val="-1"/>
              </w:rPr>
              <w:t>minutes</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6001</w:t>
            </w:r>
            <w:r w:rsidRPr="00F43DAF">
              <w:rPr>
                <w:rFonts w:cstheme="minorHAnsi"/>
              </w:rPr>
              <w:t xml:space="preserve"> -</w:t>
            </w:r>
            <w:r w:rsidRPr="00F43DAF">
              <w:rPr>
                <w:rFonts w:cstheme="minorHAnsi"/>
                <w:spacing w:val="-1"/>
              </w:rPr>
              <w:t xml:space="preserve"> 8000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15 </w:t>
            </w:r>
            <w:r w:rsidRPr="00F43DAF">
              <w:rPr>
                <w:rFonts w:cstheme="minorHAnsi"/>
                <w:spacing w:val="-1"/>
              </w:rPr>
              <w:t>minutes</w:t>
            </w:r>
          </w:p>
        </w:tc>
      </w:tr>
      <w:tr w:rsidR="00D076B8" w:rsidRPr="00F43DAF" w:rsidTr="00500B6F">
        <w:trPr>
          <w:trHeight w:hRule="exact" w:val="264"/>
        </w:trPr>
        <w:tc>
          <w:tcPr>
            <w:tcW w:w="208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spacing w:val="-1"/>
              </w:rPr>
              <w:t>8001</w:t>
            </w:r>
            <w:r w:rsidRPr="00F43DAF">
              <w:rPr>
                <w:rFonts w:cstheme="minorHAnsi"/>
              </w:rPr>
              <w:t xml:space="preserve"> -</w:t>
            </w:r>
            <w:r w:rsidRPr="00F43DAF">
              <w:rPr>
                <w:rFonts w:cstheme="minorHAnsi"/>
                <w:spacing w:val="-1"/>
              </w:rPr>
              <w:t xml:space="preserve"> 10000</w:t>
            </w:r>
          </w:p>
        </w:tc>
        <w:tc>
          <w:tcPr>
            <w:tcW w:w="2408" w:type="dxa"/>
            <w:tcBorders>
              <w:top w:val="single" w:sz="5" w:space="0" w:color="000000"/>
              <w:left w:val="single" w:sz="5" w:space="0" w:color="000000"/>
              <w:bottom w:val="single" w:sz="5" w:space="0" w:color="000000"/>
              <w:right w:val="single" w:sz="5" w:space="0" w:color="000000"/>
            </w:tcBorders>
          </w:tcPr>
          <w:p w:rsidR="00F14224" w:rsidRPr="00F43DAF" w:rsidRDefault="00F14224" w:rsidP="00F80276">
            <w:pPr>
              <w:pStyle w:val="NoSpacing"/>
              <w:rPr>
                <w:rFonts w:eastAsia="Arial" w:cstheme="minorHAnsi"/>
              </w:rPr>
            </w:pPr>
            <w:r w:rsidRPr="00F43DAF">
              <w:rPr>
                <w:rFonts w:cstheme="minorHAnsi"/>
              </w:rPr>
              <w:t xml:space="preserve">20 </w:t>
            </w:r>
            <w:r w:rsidRPr="00F43DAF">
              <w:rPr>
                <w:rFonts w:cstheme="minorHAnsi"/>
                <w:spacing w:val="-1"/>
              </w:rPr>
              <w:t>minutes</w:t>
            </w:r>
          </w:p>
        </w:tc>
      </w:tr>
    </w:tbl>
    <w:p w:rsidR="00F14224" w:rsidRPr="00F43DAF" w:rsidRDefault="00F14224" w:rsidP="00F80276">
      <w:pPr>
        <w:pStyle w:val="NoSpacing"/>
        <w:rPr>
          <w:rFonts w:eastAsia="Arial" w:cstheme="minorHAnsi"/>
        </w:rPr>
      </w:pPr>
    </w:p>
    <w:p w:rsidR="00F14224" w:rsidRPr="00E12C47" w:rsidRDefault="008D353B" w:rsidP="00834737">
      <w:pPr>
        <w:pStyle w:val="NoSpacing"/>
        <w:numPr>
          <w:ilvl w:val="0"/>
          <w:numId w:val="26"/>
        </w:numPr>
        <w:rPr>
          <w:rFonts w:cstheme="minorHAnsi"/>
        </w:rPr>
      </w:pPr>
      <w:r>
        <w:rPr>
          <w:rFonts w:cstheme="minorHAnsi"/>
          <w:spacing w:val="-1"/>
        </w:rPr>
        <w:t>Remove lid and let sit</w:t>
      </w:r>
      <w:r w:rsidR="008948C6" w:rsidRPr="00E12C47">
        <w:rPr>
          <w:rFonts w:cstheme="minorHAnsi"/>
          <w:spacing w:val="-1"/>
        </w:rPr>
        <w:t xml:space="preserve"> for 5 minutes, then remove jars from the canner. </w:t>
      </w:r>
      <w:r w:rsidR="00F14224" w:rsidRPr="00E12C47">
        <w:rPr>
          <w:rFonts w:cstheme="minorHAnsi"/>
          <w:spacing w:val="-1"/>
        </w:rPr>
        <w:t>When you take the jars from the canner after processing, hold</w:t>
      </w:r>
      <w:r w:rsidR="00F14224" w:rsidRPr="00E12C47">
        <w:rPr>
          <w:rFonts w:cstheme="minorHAnsi"/>
        </w:rPr>
        <w:t xml:space="preserve"> </w:t>
      </w:r>
      <w:r w:rsidR="00F14224" w:rsidRPr="00E12C47">
        <w:rPr>
          <w:rFonts w:cstheme="minorHAnsi"/>
          <w:spacing w:val="-1"/>
        </w:rPr>
        <w:t>upright;</w:t>
      </w:r>
      <w:r w:rsidR="00F14224" w:rsidRPr="00E12C47">
        <w:rPr>
          <w:rFonts w:cstheme="minorHAnsi"/>
          <w:spacing w:val="-4"/>
        </w:rPr>
        <w:t xml:space="preserve"> </w:t>
      </w:r>
      <w:r w:rsidR="00F14224" w:rsidRPr="00E12C47">
        <w:rPr>
          <w:rFonts w:cstheme="minorHAnsi"/>
        </w:rPr>
        <w:t xml:space="preserve">do </w:t>
      </w:r>
      <w:r w:rsidR="00F14224" w:rsidRPr="00E12C47">
        <w:rPr>
          <w:rFonts w:cstheme="minorHAnsi"/>
          <w:spacing w:val="-2"/>
        </w:rPr>
        <w:t>not</w:t>
      </w:r>
      <w:r w:rsidR="00F14224" w:rsidRPr="00E12C47">
        <w:rPr>
          <w:rFonts w:cstheme="minorHAnsi"/>
          <w:spacing w:val="30"/>
        </w:rPr>
        <w:t xml:space="preserve"> </w:t>
      </w:r>
      <w:r w:rsidR="00F14224" w:rsidRPr="00E12C47">
        <w:rPr>
          <w:rFonts w:cstheme="minorHAnsi"/>
          <w:spacing w:val="-1"/>
        </w:rPr>
        <w:t>d</w:t>
      </w:r>
      <w:r w:rsidR="00F14224" w:rsidRPr="00E12C47">
        <w:rPr>
          <w:rFonts w:cstheme="minorHAnsi"/>
          <w:spacing w:val="-4"/>
        </w:rPr>
        <w:t>i</w:t>
      </w:r>
      <w:r w:rsidR="00F14224" w:rsidRPr="00E12C47">
        <w:rPr>
          <w:rFonts w:cstheme="minorHAnsi"/>
          <w:spacing w:val="-1"/>
        </w:rPr>
        <w:t>sturb</w:t>
      </w:r>
      <w:r w:rsidR="00F14224" w:rsidRPr="00E12C47">
        <w:rPr>
          <w:rFonts w:cstheme="minorHAnsi"/>
          <w:spacing w:val="-2"/>
        </w:rPr>
        <w:t xml:space="preserve"> </w:t>
      </w:r>
      <w:r w:rsidR="00F14224" w:rsidRPr="00E12C47">
        <w:rPr>
          <w:rFonts w:cstheme="minorHAnsi"/>
        </w:rPr>
        <w:t>th</w:t>
      </w:r>
      <w:r w:rsidR="00F14224" w:rsidRPr="00E12C47">
        <w:rPr>
          <w:rFonts w:cstheme="minorHAnsi"/>
          <w:spacing w:val="2"/>
        </w:rPr>
        <w:t>e</w:t>
      </w:r>
      <w:r w:rsidR="00F14224" w:rsidRPr="00E12C47">
        <w:rPr>
          <w:rFonts w:cstheme="minorHAnsi"/>
          <w:spacing w:val="-1"/>
        </w:rPr>
        <w:t xml:space="preserve"> seal.</w:t>
      </w:r>
      <w:r w:rsidR="00F14224" w:rsidRPr="00E12C47">
        <w:rPr>
          <w:rFonts w:cstheme="minorHAnsi"/>
          <w:spacing w:val="21"/>
        </w:rPr>
        <w:t xml:space="preserve"> </w:t>
      </w:r>
      <w:r w:rsidR="00F14224" w:rsidRPr="00E12C47">
        <w:rPr>
          <w:rFonts w:cstheme="minorHAnsi"/>
          <w:spacing w:val="-1"/>
        </w:rPr>
        <w:t>Do no</w:t>
      </w:r>
      <w:r w:rsidR="00F14224" w:rsidRPr="00E12C47">
        <w:rPr>
          <w:rFonts w:cstheme="minorHAnsi"/>
          <w:spacing w:val="1"/>
        </w:rPr>
        <w:t>t</w:t>
      </w:r>
      <w:r w:rsidR="00F14224" w:rsidRPr="00E12C47">
        <w:rPr>
          <w:rFonts w:cstheme="minorHAnsi"/>
          <w:spacing w:val="-1"/>
        </w:rPr>
        <w:t xml:space="preserve"> retighten the </w:t>
      </w:r>
      <w:r w:rsidR="00E12C47" w:rsidRPr="00E12C47">
        <w:rPr>
          <w:rFonts w:cstheme="minorHAnsi"/>
          <w:spacing w:val="-1"/>
        </w:rPr>
        <w:t>rings.</w:t>
      </w:r>
      <w:r w:rsidR="00E12C47" w:rsidRPr="00F43DAF">
        <w:rPr>
          <w:rFonts w:cstheme="minorHAnsi"/>
          <w:noProof/>
          <w:spacing w:val="-1"/>
        </w:rPr>
        <w:t xml:space="preserve"> </w:t>
      </w:r>
      <w:r w:rsidR="00E12C47" w:rsidRPr="00E12C47">
        <w:rPr>
          <w:rFonts w:cstheme="minorHAnsi"/>
          <w:spacing w:val="-1"/>
        </w:rPr>
        <w:t>Pl</w:t>
      </w:r>
      <w:r w:rsidR="00E12C47" w:rsidRPr="00E12C47">
        <w:rPr>
          <w:rFonts w:cstheme="minorHAnsi"/>
          <w:spacing w:val="2"/>
        </w:rPr>
        <w:t>a</w:t>
      </w:r>
      <w:r w:rsidR="00E12C47" w:rsidRPr="00E12C47">
        <w:rPr>
          <w:rFonts w:cstheme="minorHAnsi"/>
          <w:spacing w:val="-1"/>
        </w:rPr>
        <w:t>ce</w:t>
      </w:r>
      <w:r w:rsidR="00F14224" w:rsidRPr="00E12C47">
        <w:rPr>
          <w:rFonts w:cstheme="minorHAnsi"/>
        </w:rPr>
        <w:t xml:space="preserve"> </w:t>
      </w:r>
      <w:r w:rsidR="00F14224" w:rsidRPr="00E12C47">
        <w:rPr>
          <w:rFonts w:cstheme="minorHAnsi"/>
          <w:spacing w:val="-2"/>
        </w:rPr>
        <w:t>the</w:t>
      </w:r>
      <w:r w:rsidR="00F14224" w:rsidRPr="00E12C47">
        <w:rPr>
          <w:rFonts w:cstheme="minorHAnsi"/>
          <w:spacing w:val="30"/>
        </w:rPr>
        <w:t xml:space="preserve"> </w:t>
      </w:r>
      <w:r w:rsidR="00F14224" w:rsidRPr="00E12C47">
        <w:rPr>
          <w:rFonts w:cstheme="minorHAnsi"/>
          <w:spacing w:val="-1"/>
        </w:rPr>
        <w:t>hot jar</w:t>
      </w:r>
      <w:r w:rsidR="00F14224" w:rsidRPr="00E12C47">
        <w:rPr>
          <w:rFonts w:cstheme="minorHAnsi"/>
          <w:spacing w:val="-2"/>
        </w:rPr>
        <w:t>s</w:t>
      </w:r>
      <w:r w:rsidR="00F14224" w:rsidRPr="00E12C47">
        <w:rPr>
          <w:rFonts w:cstheme="minorHAnsi"/>
          <w:spacing w:val="1"/>
        </w:rPr>
        <w:t xml:space="preserve"> </w:t>
      </w:r>
      <w:r w:rsidR="00F14224" w:rsidRPr="00E12C47">
        <w:rPr>
          <w:rFonts w:cstheme="minorHAnsi"/>
        </w:rPr>
        <w:t>on</w:t>
      </w:r>
      <w:r w:rsidR="00F14224" w:rsidRPr="00E12C47">
        <w:rPr>
          <w:rFonts w:cstheme="minorHAnsi"/>
          <w:spacing w:val="-2"/>
        </w:rPr>
        <w:t xml:space="preserve"> </w:t>
      </w:r>
      <w:r w:rsidR="00F14224" w:rsidRPr="00E12C47">
        <w:rPr>
          <w:rFonts w:cstheme="minorHAnsi"/>
          <w:spacing w:val="-1"/>
        </w:rPr>
        <w:t>a rac</w:t>
      </w:r>
      <w:r w:rsidR="00F14224" w:rsidRPr="00E12C47">
        <w:rPr>
          <w:rFonts w:cstheme="minorHAnsi"/>
          <w:spacing w:val="2"/>
        </w:rPr>
        <w:t>k</w:t>
      </w:r>
      <w:r w:rsidR="00F14224" w:rsidRPr="00E12C47">
        <w:rPr>
          <w:rFonts w:cstheme="minorHAnsi"/>
          <w:spacing w:val="-1"/>
        </w:rPr>
        <w:t xml:space="preserve"> o</w:t>
      </w:r>
      <w:r w:rsidR="00F14224" w:rsidRPr="00E12C47">
        <w:rPr>
          <w:rFonts w:cstheme="minorHAnsi"/>
          <w:spacing w:val="-2"/>
        </w:rPr>
        <w:t>r</w:t>
      </w:r>
      <w:r w:rsidR="00F14224" w:rsidRPr="00E12C47">
        <w:rPr>
          <w:rFonts w:cstheme="minorHAnsi"/>
          <w:spacing w:val="-1"/>
        </w:rPr>
        <w:t xml:space="preserve"> folded towel</w:t>
      </w:r>
      <w:r w:rsidR="00F14224" w:rsidRPr="00E12C47">
        <w:rPr>
          <w:rFonts w:cstheme="minorHAnsi"/>
          <w:spacing w:val="-2"/>
        </w:rPr>
        <w:t xml:space="preserve"> </w:t>
      </w:r>
      <w:r w:rsidR="00F14224" w:rsidRPr="00E12C47">
        <w:rPr>
          <w:rFonts w:cstheme="minorHAnsi"/>
          <w:spacing w:val="-1"/>
        </w:rPr>
        <w:t>awa</w:t>
      </w:r>
      <w:r w:rsidR="00F14224" w:rsidRPr="00E12C47">
        <w:rPr>
          <w:rFonts w:cstheme="minorHAnsi"/>
          <w:spacing w:val="29"/>
        </w:rPr>
        <w:t>y</w:t>
      </w:r>
      <w:r w:rsidR="00F14224" w:rsidRPr="00E12C47">
        <w:rPr>
          <w:rFonts w:cstheme="minorHAnsi"/>
          <w:spacing w:val="-1"/>
        </w:rPr>
        <w:t xml:space="preserve"> from drafts</w:t>
      </w:r>
      <w:r w:rsidR="00F14224" w:rsidRPr="00E12C47">
        <w:rPr>
          <w:rFonts w:cstheme="minorHAnsi"/>
          <w:spacing w:val="1"/>
        </w:rPr>
        <w:t xml:space="preserve"> </w:t>
      </w:r>
      <w:r w:rsidR="00F14224" w:rsidRPr="00E12C47">
        <w:rPr>
          <w:rFonts w:cstheme="minorHAnsi"/>
          <w:spacing w:val="-2"/>
        </w:rPr>
        <w:t>or</w:t>
      </w:r>
      <w:r w:rsidR="00F14224" w:rsidRPr="00E12C47">
        <w:rPr>
          <w:rFonts w:cstheme="minorHAnsi"/>
          <w:spacing w:val="1"/>
        </w:rPr>
        <w:t xml:space="preserve"> </w:t>
      </w:r>
      <w:r w:rsidR="00F14224" w:rsidRPr="00E12C47">
        <w:rPr>
          <w:rFonts w:cstheme="minorHAnsi"/>
          <w:spacing w:val="-1"/>
        </w:rPr>
        <w:t>cool</w:t>
      </w:r>
      <w:r w:rsidR="00F14224" w:rsidRPr="00E12C47">
        <w:rPr>
          <w:rFonts w:cstheme="minorHAnsi"/>
          <w:spacing w:val="-3"/>
        </w:rPr>
        <w:t xml:space="preserve"> </w:t>
      </w:r>
      <w:r w:rsidR="00F14224" w:rsidRPr="00E12C47">
        <w:rPr>
          <w:rFonts w:cstheme="minorHAnsi"/>
          <w:spacing w:val="-1"/>
        </w:rPr>
        <w:t>surfaces.</w:t>
      </w:r>
      <w:r w:rsidR="00F14224" w:rsidRPr="00E12C47">
        <w:rPr>
          <w:rFonts w:cstheme="minorHAnsi"/>
          <w:spacing w:val="25"/>
        </w:rPr>
        <w:t xml:space="preserve"> </w:t>
      </w:r>
      <w:r w:rsidR="00F14224" w:rsidRPr="00E12C47">
        <w:rPr>
          <w:rFonts w:cstheme="minorHAnsi"/>
          <w:spacing w:val="-1"/>
        </w:rPr>
        <w:t>Keep</w:t>
      </w:r>
      <w:r w:rsidR="00F14224" w:rsidRPr="00E12C47">
        <w:rPr>
          <w:rFonts w:cstheme="minorHAnsi"/>
        </w:rPr>
        <w:t xml:space="preserve"> the</w:t>
      </w:r>
      <w:r w:rsidR="00F14224" w:rsidRPr="00E12C47">
        <w:rPr>
          <w:rFonts w:cstheme="minorHAnsi"/>
          <w:spacing w:val="-2"/>
        </w:rPr>
        <w:t xml:space="preserve"> </w:t>
      </w:r>
      <w:r w:rsidR="00F14224" w:rsidRPr="00E12C47">
        <w:rPr>
          <w:rFonts w:cstheme="minorHAnsi"/>
          <w:spacing w:val="-1"/>
        </w:rPr>
        <w:t>jars</w:t>
      </w:r>
      <w:r w:rsidR="00F14224" w:rsidRPr="00E12C47">
        <w:rPr>
          <w:rFonts w:cstheme="minorHAnsi"/>
          <w:spacing w:val="1"/>
        </w:rPr>
        <w:t xml:space="preserve"> </w:t>
      </w:r>
      <w:r w:rsidR="00F14224" w:rsidRPr="00E12C47">
        <w:rPr>
          <w:rFonts w:cstheme="minorHAnsi"/>
          <w:spacing w:val="-1"/>
        </w:rPr>
        <w:t>separated</w:t>
      </w:r>
      <w:r w:rsidR="00F14224" w:rsidRPr="00E12C47">
        <w:rPr>
          <w:rFonts w:cstheme="minorHAnsi"/>
          <w:spacing w:val="-2"/>
        </w:rPr>
        <w:t xml:space="preserve"> </w:t>
      </w:r>
      <w:r w:rsidR="00F14224" w:rsidRPr="00E12C47">
        <w:rPr>
          <w:rFonts w:cstheme="minorHAnsi"/>
        </w:rPr>
        <w:t>so they</w:t>
      </w:r>
      <w:r w:rsidR="00F14224" w:rsidRPr="00E12C47">
        <w:rPr>
          <w:rFonts w:cstheme="minorHAnsi"/>
          <w:spacing w:val="-2"/>
        </w:rPr>
        <w:t xml:space="preserve"> will</w:t>
      </w:r>
      <w:r w:rsidR="00F14224" w:rsidRPr="00E12C47">
        <w:rPr>
          <w:rFonts w:cstheme="minorHAnsi"/>
        </w:rPr>
        <w:t xml:space="preserve"> </w:t>
      </w:r>
      <w:r w:rsidR="00F14224" w:rsidRPr="00E12C47">
        <w:rPr>
          <w:rFonts w:cstheme="minorHAnsi"/>
          <w:spacing w:val="-1"/>
        </w:rPr>
        <w:t>cool</w:t>
      </w:r>
      <w:r w:rsidR="00F14224" w:rsidRPr="00E12C47">
        <w:rPr>
          <w:rFonts w:cstheme="minorHAnsi"/>
          <w:spacing w:val="21"/>
        </w:rPr>
        <w:t xml:space="preserve"> </w:t>
      </w:r>
      <w:r w:rsidR="00F14224" w:rsidRPr="00E12C47">
        <w:rPr>
          <w:rFonts w:cstheme="minorHAnsi"/>
          <w:spacing w:val="-1"/>
        </w:rPr>
        <w:t>evenly.</w:t>
      </w:r>
    </w:p>
    <w:p w:rsidR="00F14224" w:rsidRPr="00F43DAF" w:rsidRDefault="00F14224" w:rsidP="004A3581">
      <w:pPr>
        <w:pStyle w:val="NoSpacing"/>
        <w:numPr>
          <w:ilvl w:val="0"/>
          <w:numId w:val="26"/>
        </w:numPr>
        <w:rPr>
          <w:rFonts w:cstheme="minorHAnsi"/>
        </w:rPr>
      </w:pPr>
      <w:r w:rsidRPr="00F43DAF">
        <w:rPr>
          <w:rFonts w:cstheme="minorHAnsi"/>
          <w:spacing w:val="-1"/>
        </w:rPr>
        <w:t>Leave</w:t>
      </w:r>
      <w:r w:rsidRPr="00F43DAF">
        <w:rPr>
          <w:rFonts w:cstheme="minorHAnsi"/>
        </w:rPr>
        <w:t xml:space="preserve"> the </w:t>
      </w:r>
      <w:r w:rsidRPr="00F43DAF">
        <w:rPr>
          <w:rFonts w:cstheme="minorHAnsi"/>
          <w:spacing w:val="-2"/>
        </w:rPr>
        <w:t>ring</w:t>
      </w:r>
      <w:r w:rsidRPr="00F43DAF">
        <w:rPr>
          <w:rFonts w:cstheme="minorHAnsi"/>
        </w:rPr>
        <w:t xml:space="preserve"> </w:t>
      </w:r>
      <w:r w:rsidRPr="00F43DAF">
        <w:rPr>
          <w:rFonts w:cstheme="minorHAnsi"/>
          <w:spacing w:val="-1"/>
        </w:rPr>
        <w:t>bands</w:t>
      </w:r>
      <w:r w:rsidRPr="00F43DAF">
        <w:rPr>
          <w:rFonts w:cstheme="minorHAnsi"/>
          <w:spacing w:val="1"/>
        </w:rPr>
        <w:t xml:space="preserve"> </w:t>
      </w:r>
      <w:r w:rsidRPr="00F43DAF">
        <w:rPr>
          <w:rFonts w:cstheme="minorHAnsi"/>
        </w:rPr>
        <w:t>on</w:t>
      </w:r>
      <w:r w:rsidRPr="00F43DAF">
        <w:rPr>
          <w:rFonts w:cstheme="minorHAnsi"/>
          <w:spacing w:val="-5"/>
        </w:rPr>
        <w:t xml:space="preserve"> </w:t>
      </w:r>
      <w:r w:rsidRPr="00F43DAF">
        <w:rPr>
          <w:rFonts w:cstheme="minorHAnsi"/>
        </w:rPr>
        <w:t>the</w:t>
      </w:r>
      <w:r w:rsidRPr="00F43DAF">
        <w:rPr>
          <w:rFonts w:cstheme="minorHAnsi"/>
          <w:spacing w:val="-2"/>
        </w:rPr>
        <w:t xml:space="preserve"> </w:t>
      </w:r>
      <w:r w:rsidRPr="00F43DAF">
        <w:rPr>
          <w:rFonts w:cstheme="minorHAnsi"/>
        </w:rPr>
        <w:t>jars</w:t>
      </w:r>
      <w:r w:rsidRPr="00F43DAF">
        <w:rPr>
          <w:rFonts w:cstheme="minorHAnsi"/>
          <w:spacing w:val="-1"/>
        </w:rPr>
        <w:t xml:space="preserve"> until</w:t>
      </w:r>
      <w:r w:rsidRPr="00F43DAF">
        <w:rPr>
          <w:rFonts w:cstheme="minorHAnsi"/>
          <w:spacing w:val="25"/>
        </w:rPr>
        <w:t xml:space="preserve"> </w:t>
      </w:r>
      <w:r w:rsidRPr="00F43DAF">
        <w:rPr>
          <w:rFonts w:cstheme="minorHAnsi"/>
          <w:spacing w:val="-1"/>
        </w:rPr>
        <w:t>they</w:t>
      </w:r>
      <w:r w:rsidRPr="00F43DAF">
        <w:rPr>
          <w:rFonts w:cstheme="minorHAnsi"/>
          <w:spacing w:val="-2"/>
        </w:rPr>
        <w:t xml:space="preserve"> </w:t>
      </w:r>
      <w:r w:rsidRPr="00F43DAF">
        <w:rPr>
          <w:rFonts w:cstheme="minorHAnsi"/>
          <w:spacing w:val="-1"/>
        </w:rPr>
        <w:t>have</w:t>
      </w:r>
      <w:r w:rsidRPr="00F43DAF">
        <w:rPr>
          <w:rFonts w:cstheme="minorHAnsi"/>
        </w:rPr>
        <w:t xml:space="preserve"> </w:t>
      </w:r>
      <w:r w:rsidRPr="00F43DAF">
        <w:rPr>
          <w:rFonts w:cstheme="minorHAnsi"/>
          <w:spacing w:val="-1"/>
        </w:rPr>
        <w:t>cooled</w:t>
      </w:r>
      <w:r w:rsidRPr="00F43DAF">
        <w:rPr>
          <w:rFonts w:cstheme="minorHAnsi"/>
        </w:rPr>
        <w:t xml:space="preserve"> </w:t>
      </w:r>
      <w:r w:rsidRPr="00F43DAF">
        <w:rPr>
          <w:rFonts w:cstheme="minorHAnsi"/>
          <w:spacing w:val="-1"/>
        </w:rPr>
        <w:t>(approximately</w:t>
      </w:r>
      <w:r w:rsidRPr="00F43DAF">
        <w:rPr>
          <w:rFonts w:cstheme="minorHAnsi"/>
          <w:spacing w:val="-2"/>
        </w:rPr>
        <w:t xml:space="preserve"> </w:t>
      </w:r>
      <w:r w:rsidRPr="00F43DAF">
        <w:rPr>
          <w:rFonts w:cstheme="minorHAnsi"/>
        </w:rPr>
        <w:t>24</w:t>
      </w:r>
      <w:r w:rsidRPr="00F43DAF">
        <w:rPr>
          <w:rFonts w:cstheme="minorHAnsi"/>
          <w:spacing w:val="23"/>
        </w:rPr>
        <w:t xml:space="preserve"> </w:t>
      </w:r>
      <w:r w:rsidRPr="00F43DAF">
        <w:rPr>
          <w:rFonts w:cstheme="minorHAnsi"/>
          <w:spacing w:val="-1"/>
        </w:rPr>
        <w:t>hours).</w:t>
      </w:r>
      <w:r w:rsidRPr="00F43DAF">
        <w:rPr>
          <w:rFonts w:cstheme="minorHAnsi"/>
          <w:spacing w:val="2"/>
        </w:rPr>
        <w:t xml:space="preserve"> </w:t>
      </w:r>
      <w:r w:rsidRPr="00F43DAF">
        <w:rPr>
          <w:rFonts w:cstheme="minorHAnsi"/>
          <w:spacing w:val="-1"/>
        </w:rPr>
        <w:t>Do</w:t>
      </w:r>
      <w:r w:rsidRPr="00F43DAF">
        <w:rPr>
          <w:rFonts w:cstheme="minorHAnsi"/>
          <w:spacing w:val="-2"/>
        </w:rPr>
        <w:t xml:space="preserve"> </w:t>
      </w:r>
      <w:r w:rsidRPr="00F43DAF">
        <w:rPr>
          <w:rFonts w:cstheme="minorHAnsi"/>
          <w:spacing w:val="-1"/>
        </w:rPr>
        <w:t>not try</w:t>
      </w:r>
      <w:r w:rsidRPr="00F43DAF">
        <w:rPr>
          <w:rFonts w:cstheme="minorHAnsi"/>
          <w:spacing w:val="-2"/>
        </w:rPr>
        <w:t xml:space="preserve"> </w:t>
      </w:r>
      <w:r w:rsidRPr="00F43DAF">
        <w:rPr>
          <w:rFonts w:cstheme="minorHAnsi"/>
        </w:rPr>
        <w:t xml:space="preserve">to </w:t>
      </w:r>
      <w:r w:rsidRPr="00F43DAF">
        <w:rPr>
          <w:rFonts w:cstheme="minorHAnsi"/>
          <w:spacing w:val="-2"/>
        </w:rPr>
        <w:t>dump</w:t>
      </w:r>
      <w:r w:rsidRPr="00F43DAF">
        <w:rPr>
          <w:rFonts w:cstheme="minorHAnsi"/>
        </w:rPr>
        <w:t xml:space="preserve"> the</w:t>
      </w:r>
      <w:r w:rsidRPr="00F43DAF">
        <w:rPr>
          <w:rFonts w:cstheme="minorHAnsi"/>
          <w:spacing w:val="-2"/>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off</w:t>
      </w:r>
      <w:r w:rsidRPr="00F43DAF">
        <w:rPr>
          <w:rFonts w:cstheme="minorHAnsi"/>
          <w:spacing w:val="25"/>
        </w:rPr>
        <w:t xml:space="preserve"> </w:t>
      </w:r>
      <w:r w:rsidRPr="00F43DAF">
        <w:rPr>
          <w:rFonts w:cstheme="minorHAnsi"/>
        </w:rPr>
        <w:t xml:space="preserve">the </w:t>
      </w:r>
      <w:r w:rsidRPr="00F43DAF">
        <w:rPr>
          <w:rFonts w:cstheme="minorHAnsi"/>
          <w:spacing w:val="-1"/>
        </w:rPr>
        <w:t>lids.</w:t>
      </w:r>
    </w:p>
    <w:p w:rsidR="00F14224" w:rsidRPr="00F43DAF" w:rsidRDefault="00F14224" w:rsidP="004A3581">
      <w:pPr>
        <w:pStyle w:val="NoSpacing"/>
        <w:numPr>
          <w:ilvl w:val="0"/>
          <w:numId w:val="26"/>
        </w:numPr>
        <w:rPr>
          <w:rFonts w:cstheme="minorHAnsi"/>
        </w:rPr>
      </w:pPr>
      <w:r w:rsidRPr="00F43DAF">
        <w:rPr>
          <w:rFonts w:cstheme="minorHAnsi"/>
          <w:b/>
          <w:spacing w:val="-1"/>
        </w:rPr>
        <w:t>Do</w:t>
      </w:r>
      <w:r w:rsidRPr="00F43DAF">
        <w:rPr>
          <w:rFonts w:cstheme="minorHAnsi"/>
          <w:b/>
        </w:rPr>
        <w:t xml:space="preserve"> NOT</w:t>
      </w:r>
      <w:r w:rsidRPr="00F43DAF">
        <w:rPr>
          <w:rFonts w:cstheme="minorHAnsi"/>
          <w:b/>
          <w:spacing w:val="-2"/>
        </w:rPr>
        <w:t xml:space="preserve"> </w:t>
      </w:r>
      <w:r w:rsidRPr="00F43DAF">
        <w:rPr>
          <w:rFonts w:cstheme="minorHAnsi"/>
          <w:b/>
          <w:spacing w:val="-1"/>
        </w:rPr>
        <w:t>invert</w:t>
      </w:r>
      <w:r w:rsidRPr="00F43DAF">
        <w:rPr>
          <w:rFonts w:cstheme="minorHAnsi"/>
          <w:b/>
          <w:spacing w:val="2"/>
        </w:rPr>
        <w:t xml:space="preserve"> </w:t>
      </w:r>
      <w:r w:rsidRPr="00F43DAF">
        <w:rPr>
          <w:rFonts w:cstheme="minorHAnsi"/>
          <w:b/>
          <w:spacing w:val="-1"/>
        </w:rPr>
        <w:t>jars:</w:t>
      </w:r>
      <w:r w:rsidRPr="00F43DAF">
        <w:rPr>
          <w:rFonts w:cstheme="minorHAnsi"/>
          <w:b/>
          <w:spacing w:val="2"/>
        </w:rPr>
        <w:t xml:space="preserve"> </w:t>
      </w:r>
      <w:r w:rsidRPr="00F43DAF">
        <w:rPr>
          <w:rFonts w:cstheme="minorHAnsi"/>
          <w:spacing w:val="-1"/>
        </w:rPr>
        <w:t>Some</w:t>
      </w:r>
      <w:r w:rsidRPr="00F43DAF">
        <w:rPr>
          <w:rFonts w:cstheme="minorHAnsi"/>
        </w:rPr>
        <w:t xml:space="preserve"> </w:t>
      </w:r>
      <w:r w:rsidRPr="00F43DAF">
        <w:rPr>
          <w:rFonts w:cstheme="minorHAnsi"/>
          <w:spacing w:val="-1"/>
        </w:rPr>
        <w:t>canning</w:t>
      </w:r>
      <w:r w:rsidRPr="00F43DAF">
        <w:rPr>
          <w:rFonts w:cstheme="minorHAnsi"/>
          <w:spacing w:val="25"/>
        </w:rPr>
        <w:t xml:space="preserve"> </w:t>
      </w:r>
      <w:r w:rsidRPr="00F43DAF">
        <w:rPr>
          <w:rFonts w:cstheme="minorHAnsi"/>
        </w:rPr>
        <w:t>books</w:t>
      </w:r>
      <w:r w:rsidRPr="00F43DAF">
        <w:rPr>
          <w:rFonts w:cstheme="minorHAnsi"/>
          <w:spacing w:val="-2"/>
        </w:rPr>
        <w:t xml:space="preserve"> still</w:t>
      </w:r>
      <w:r w:rsidRPr="00F43DAF">
        <w:rPr>
          <w:rFonts w:cstheme="minorHAnsi"/>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inverting</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27"/>
        </w:rPr>
        <w:t xml:space="preserve"> </w:t>
      </w:r>
      <w:r w:rsidRPr="00F43DAF">
        <w:rPr>
          <w:rFonts w:cstheme="minorHAnsi"/>
          <w:spacing w:val="-1"/>
        </w:rPr>
        <w:t>after removing</w:t>
      </w:r>
      <w:r w:rsidRPr="00F43DAF">
        <w:rPr>
          <w:rFonts w:cstheme="minorHAnsi"/>
        </w:rPr>
        <w:t xml:space="preserve"> </w:t>
      </w:r>
      <w:r w:rsidRPr="00F43DAF">
        <w:rPr>
          <w:rFonts w:cstheme="minorHAnsi"/>
          <w:spacing w:val="-1"/>
        </w:rPr>
        <w:t xml:space="preserve">them from </w:t>
      </w:r>
      <w:r w:rsidRPr="00F43DAF">
        <w:rPr>
          <w:rFonts w:cstheme="minorHAnsi"/>
        </w:rPr>
        <w:t xml:space="preserve">the </w:t>
      </w:r>
      <w:r w:rsidRPr="00F43DAF">
        <w:rPr>
          <w:rFonts w:cstheme="minorHAnsi"/>
          <w:spacing w:val="-1"/>
        </w:rPr>
        <w:t>boiling</w:t>
      </w:r>
      <w:r w:rsidRPr="00F43DAF">
        <w:rPr>
          <w:rFonts w:cstheme="minorHAnsi"/>
          <w:spacing w:val="27"/>
        </w:rPr>
        <w:t xml:space="preserve"> </w:t>
      </w:r>
      <w:r w:rsidRPr="00F43DAF">
        <w:rPr>
          <w:rFonts w:cstheme="minorHAnsi"/>
          <w:spacing w:val="-1"/>
        </w:rPr>
        <w:t>water</w:t>
      </w:r>
      <w:r w:rsidRPr="00F43DAF">
        <w:rPr>
          <w:rFonts w:cstheme="minorHAnsi"/>
          <w:spacing w:val="2"/>
        </w:rPr>
        <w:t xml:space="preserve"> </w:t>
      </w:r>
      <w:r w:rsidRPr="00F43DAF">
        <w:rPr>
          <w:rFonts w:cstheme="minorHAnsi"/>
          <w:spacing w:val="-1"/>
        </w:rPr>
        <w:t xml:space="preserve">canner. </w:t>
      </w:r>
      <w:r w:rsidRPr="00F43DAF">
        <w:rPr>
          <w:rFonts w:cstheme="minorHAnsi"/>
        </w:rPr>
        <w:t>The</w:t>
      </w:r>
      <w:r w:rsidRPr="00F43DAF">
        <w:rPr>
          <w:rFonts w:cstheme="minorHAnsi"/>
          <w:spacing w:val="-2"/>
        </w:rPr>
        <w:t xml:space="preserve"> USDA</w:t>
      </w:r>
      <w:r w:rsidRPr="00F43DAF">
        <w:rPr>
          <w:rFonts w:cstheme="minorHAnsi"/>
        </w:rPr>
        <w:t xml:space="preserve"> </w:t>
      </w:r>
      <w:r w:rsidRPr="00F43DAF">
        <w:rPr>
          <w:rFonts w:cstheme="minorHAnsi"/>
          <w:spacing w:val="-1"/>
        </w:rPr>
        <w:t>does</w:t>
      </w:r>
      <w:r w:rsidRPr="00F43DAF">
        <w:rPr>
          <w:rFonts w:cstheme="minorHAnsi"/>
        </w:rPr>
        <w:t xml:space="preserve"> </w:t>
      </w:r>
      <w:r w:rsidRPr="00F43DAF">
        <w:rPr>
          <w:rFonts w:cstheme="minorHAnsi"/>
          <w:spacing w:val="-1"/>
        </w:rPr>
        <w:t>not</w:t>
      </w:r>
      <w:r w:rsidRPr="00F43DAF">
        <w:rPr>
          <w:rFonts w:cstheme="minorHAnsi"/>
          <w:spacing w:val="23"/>
        </w:rPr>
        <w:t xml:space="preserve"> </w:t>
      </w:r>
      <w:r w:rsidRPr="00F43DAF">
        <w:rPr>
          <w:rFonts w:cstheme="minorHAnsi"/>
          <w:spacing w:val="-1"/>
        </w:rPr>
        <w:t>recommend</w:t>
      </w:r>
      <w:r w:rsidRPr="00F43DAF">
        <w:rPr>
          <w:rFonts w:cstheme="minorHAnsi"/>
          <w:spacing w:val="-2"/>
        </w:rPr>
        <w:t xml:space="preserve"> </w:t>
      </w:r>
      <w:r w:rsidRPr="00F43DAF">
        <w:rPr>
          <w:rFonts w:cstheme="minorHAnsi"/>
          <w:spacing w:val="-1"/>
        </w:rPr>
        <w:t>this</w:t>
      </w:r>
      <w:r w:rsidRPr="00F43DAF">
        <w:rPr>
          <w:rFonts w:cstheme="minorHAnsi"/>
          <w:spacing w:val="-2"/>
        </w:rPr>
        <w:t xml:space="preserve"> </w:t>
      </w:r>
      <w:r w:rsidRPr="00F43DAF">
        <w:rPr>
          <w:rFonts w:cstheme="minorHAnsi"/>
          <w:spacing w:val="-1"/>
        </w:rPr>
        <w:t>method.</w:t>
      </w:r>
    </w:p>
    <w:p w:rsidR="00F14224" w:rsidRPr="00F43DAF" w:rsidRDefault="00F14224" w:rsidP="004A3581">
      <w:pPr>
        <w:pStyle w:val="NoSpacing"/>
        <w:numPr>
          <w:ilvl w:val="0"/>
          <w:numId w:val="26"/>
        </w:numPr>
        <w:rPr>
          <w:rFonts w:cstheme="minorHAnsi"/>
        </w:rPr>
      </w:pPr>
      <w:r w:rsidRPr="00F43DAF">
        <w:rPr>
          <w:rFonts w:cstheme="minorHAnsi"/>
          <w:spacing w:val="-1"/>
        </w:rPr>
        <w:t xml:space="preserve">After </w:t>
      </w:r>
      <w:r w:rsidRPr="00F43DAF">
        <w:rPr>
          <w:rFonts w:cstheme="minorHAnsi"/>
        </w:rPr>
        <w:t>the</w:t>
      </w:r>
      <w:r w:rsidRPr="00F43DAF">
        <w:rPr>
          <w:rFonts w:cstheme="minorHAnsi"/>
          <w:spacing w:val="-5"/>
        </w:rPr>
        <w:t xml:space="preserve"> </w:t>
      </w:r>
      <w:r w:rsidRPr="00F43DAF">
        <w:rPr>
          <w:rFonts w:cstheme="minorHAnsi"/>
        </w:rPr>
        <w:t>jars</w:t>
      </w:r>
      <w:r w:rsidRPr="00F43DAF">
        <w:rPr>
          <w:rFonts w:cstheme="minorHAnsi"/>
          <w:spacing w:val="-1"/>
        </w:rPr>
        <w:t xml:space="preserve"> have</w:t>
      </w:r>
      <w:r w:rsidRPr="00F43DAF">
        <w:rPr>
          <w:rFonts w:cstheme="minorHAnsi"/>
        </w:rPr>
        <w:t xml:space="preserve"> </w:t>
      </w:r>
      <w:r w:rsidRPr="00F43DAF">
        <w:rPr>
          <w:rFonts w:cstheme="minorHAnsi"/>
          <w:spacing w:val="-1"/>
        </w:rPr>
        <w:t>cooled, remove</w:t>
      </w:r>
      <w:r w:rsidRPr="00F43DAF">
        <w:rPr>
          <w:rFonts w:cstheme="minorHAnsi"/>
        </w:rPr>
        <w:t xml:space="preserve"> the</w:t>
      </w:r>
      <w:r w:rsidRPr="00F43DAF">
        <w:rPr>
          <w:rFonts w:cstheme="minorHAnsi"/>
          <w:spacing w:val="27"/>
        </w:rPr>
        <w:t xml:space="preserve"> </w:t>
      </w:r>
      <w:r w:rsidRPr="00F43DAF">
        <w:rPr>
          <w:rFonts w:cstheme="minorHAnsi"/>
          <w:spacing w:val="-1"/>
        </w:rPr>
        <w:t>ring</w:t>
      </w:r>
      <w:r w:rsidRPr="00F43DAF">
        <w:rPr>
          <w:rFonts w:cstheme="minorHAnsi"/>
        </w:rPr>
        <w:t xml:space="preserve"> </w:t>
      </w:r>
      <w:r w:rsidRPr="00F43DAF">
        <w:rPr>
          <w:rFonts w:cstheme="minorHAnsi"/>
          <w:spacing w:val="-1"/>
        </w:rPr>
        <w:t>bands. Look</w:t>
      </w:r>
      <w:r w:rsidRPr="00F43DAF">
        <w:rPr>
          <w:rFonts w:cstheme="minorHAnsi"/>
          <w:spacing w:val="1"/>
        </w:rPr>
        <w:t xml:space="preserve"> </w:t>
      </w:r>
      <w:r w:rsidRPr="00F43DAF">
        <w:rPr>
          <w:rFonts w:cstheme="minorHAnsi"/>
        </w:rPr>
        <w:t>at</w:t>
      </w:r>
      <w:r w:rsidRPr="00F43DAF">
        <w:rPr>
          <w:rFonts w:cstheme="minorHAnsi"/>
          <w:spacing w:val="-1"/>
        </w:rPr>
        <w:t xml:space="preserve"> </w:t>
      </w:r>
      <w:r w:rsidRPr="00F43DAF">
        <w:rPr>
          <w:rFonts w:cstheme="minorHAnsi"/>
        </w:rPr>
        <w:t>the</w:t>
      </w:r>
      <w:r w:rsidRPr="00F43DAF">
        <w:rPr>
          <w:rFonts w:cstheme="minorHAnsi"/>
          <w:spacing w:val="-2"/>
        </w:rPr>
        <w:t xml:space="preserve"> </w:t>
      </w:r>
      <w:r w:rsidRPr="00F43DAF">
        <w:rPr>
          <w:rFonts w:cstheme="minorHAnsi"/>
          <w:spacing w:val="-1"/>
        </w:rPr>
        <w:t>top</w:t>
      </w:r>
      <w:r w:rsidRPr="00F43DAF">
        <w:rPr>
          <w:rFonts w:cstheme="minorHAnsi"/>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each</w:t>
      </w:r>
      <w:r w:rsidRPr="00F43DAF">
        <w:rPr>
          <w:rFonts w:cstheme="minorHAnsi"/>
          <w:spacing w:val="-2"/>
        </w:rPr>
        <w:t xml:space="preserve"> </w:t>
      </w:r>
      <w:r w:rsidRPr="00F43DAF">
        <w:rPr>
          <w:rFonts w:cstheme="minorHAnsi"/>
          <w:spacing w:val="-1"/>
        </w:rPr>
        <w:t>jar. If</w:t>
      </w:r>
      <w:r w:rsidRPr="00F43DAF">
        <w:rPr>
          <w:rFonts w:cstheme="minorHAnsi"/>
          <w:spacing w:val="27"/>
        </w:rPr>
        <w:t xml:space="preserve"> </w:t>
      </w:r>
      <w:r w:rsidRPr="00F43DAF">
        <w:rPr>
          <w:rFonts w:cstheme="minorHAnsi"/>
        </w:rPr>
        <w:t xml:space="preserve">the </w:t>
      </w:r>
      <w:r w:rsidRPr="00F43DAF">
        <w:rPr>
          <w:rFonts w:cstheme="minorHAnsi"/>
          <w:spacing w:val="-2"/>
        </w:rPr>
        <w:t>lid</w:t>
      </w:r>
      <w:r w:rsidRPr="00F43DAF">
        <w:rPr>
          <w:rFonts w:cstheme="minorHAnsi"/>
          <w:spacing w:val="1"/>
        </w:rPr>
        <w:t xml:space="preserve"> </w:t>
      </w:r>
      <w:r w:rsidRPr="00F43DAF">
        <w:rPr>
          <w:rFonts w:cstheme="minorHAnsi"/>
          <w:spacing w:val="-1"/>
        </w:rPr>
        <w:t>is</w:t>
      </w:r>
      <w:r w:rsidRPr="00F43DAF">
        <w:rPr>
          <w:rFonts w:cstheme="minorHAnsi"/>
          <w:spacing w:val="1"/>
        </w:rPr>
        <w:t xml:space="preserve"> </w:t>
      </w:r>
      <w:r w:rsidRPr="00F43DAF">
        <w:rPr>
          <w:rFonts w:cstheme="minorHAnsi"/>
          <w:spacing w:val="-1"/>
        </w:rPr>
        <w:t>slightly</w:t>
      </w:r>
      <w:r w:rsidRPr="00F43DAF">
        <w:rPr>
          <w:rFonts w:cstheme="minorHAnsi"/>
          <w:spacing w:val="-2"/>
        </w:rPr>
        <w:t xml:space="preserve"> </w:t>
      </w:r>
      <w:r w:rsidRPr="00F43DAF">
        <w:rPr>
          <w:rFonts w:cstheme="minorHAnsi"/>
          <w:spacing w:val="-1"/>
        </w:rPr>
        <w:t>concave,</w:t>
      </w:r>
      <w:r w:rsidRPr="00F43DAF">
        <w:rPr>
          <w:rFonts w:cstheme="minorHAnsi"/>
          <w:spacing w:val="1"/>
        </w:rPr>
        <w:t xml:space="preserve"> </w:t>
      </w:r>
      <w:r w:rsidRPr="00F43DAF">
        <w:rPr>
          <w:rFonts w:cstheme="minorHAnsi"/>
          <w:spacing w:val="-1"/>
        </w:rPr>
        <w:t>it indicates</w:t>
      </w:r>
      <w:r w:rsidRPr="00F43DAF">
        <w:rPr>
          <w:rFonts w:cstheme="minorHAnsi"/>
          <w:spacing w:val="1"/>
        </w:rPr>
        <w:t xml:space="preserve"> </w:t>
      </w:r>
      <w:r w:rsidRPr="00F43DAF">
        <w:rPr>
          <w:rFonts w:cstheme="minorHAnsi"/>
        </w:rPr>
        <w:t>a</w:t>
      </w:r>
      <w:r w:rsidRPr="00F43DAF">
        <w:rPr>
          <w:rFonts w:cstheme="minorHAnsi"/>
          <w:spacing w:val="27"/>
        </w:rPr>
        <w:t xml:space="preserve"> </w:t>
      </w:r>
      <w:r w:rsidRPr="00F43DAF">
        <w:rPr>
          <w:rFonts w:cstheme="minorHAnsi"/>
          <w:spacing w:val="-1"/>
        </w:rPr>
        <w:t>seal. Test</w:t>
      </w:r>
      <w:r w:rsidRPr="00F43DAF">
        <w:rPr>
          <w:rFonts w:cstheme="minorHAnsi"/>
        </w:rPr>
        <w:t xml:space="preserve"> the </w:t>
      </w:r>
      <w:r w:rsidRPr="00F43DAF">
        <w:rPr>
          <w:rFonts w:cstheme="minorHAnsi"/>
          <w:spacing w:val="-1"/>
        </w:rPr>
        <w:t>seal</w:t>
      </w:r>
      <w:r w:rsidRPr="00F43DAF">
        <w:rPr>
          <w:rFonts w:cstheme="minorHAnsi"/>
          <w:spacing w:val="-3"/>
        </w:rPr>
        <w:t xml:space="preserve"> </w:t>
      </w:r>
      <w:r w:rsidRPr="00F43DAF">
        <w:rPr>
          <w:rFonts w:cstheme="minorHAnsi"/>
        </w:rPr>
        <w:t>by</w:t>
      </w:r>
      <w:r w:rsidRPr="00F43DAF">
        <w:rPr>
          <w:rFonts w:cstheme="minorHAnsi"/>
          <w:spacing w:val="-2"/>
        </w:rPr>
        <w:t xml:space="preserve"> </w:t>
      </w:r>
      <w:r w:rsidRPr="00F43DAF">
        <w:rPr>
          <w:rFonts w:cstheme="minorHAnsi"/>
          <w:spacing w:val="-1"/>
        </w:rPr>
        <w:t>pressing</w:t>
      </w:r>
      <w:r w:rsidRPr="00F43DAF">
        <w:rPr>
          <w:rFonts w:cstheme="minorHAnsi"/>
        </w:rPr>
        <w:t xml:space="preserve"> on</w:t>
      </w:r>
      <w:r w:rsidRPr="00F43DAF">
        <w:rPr>
          <w:rFonts w:cstheme="minorHAnsi"/>
          <w:spacing w:val="-2"/>
        </w:rPr>
        <w:t xml:space="preserve"> </w:t>
      </w:r>
      <w:r w:rsidRPr="00F43DAF">
        <w:rPr>
          <w:rFonts w:cstheme="minorHAnsi"/>
        </w:rPr>
        <w:t xml:space="preserve">the </w:t>
      </w:r>
      <w:r w:rsidRPr="00F43DAF">
        <w:rPr>
          <w:rFonts w:cstheme="minorHAnsi"/>
          <w:spacing w:val="-2"/>
        </w:rPr>
        <w:t>lid</w:t>
      </w:r>
      <w:r w:rsidRPr="00F43DAF">
        <w:rPr>
          <w:rFonts w:cstheme="minorHAnsi"/>
          <w:spacing w:val="27"/>
        </w:rPr>
        <w:t xml:space="preserve"> </w:t>
      </w:r>
      <w:r w:rsidRPr="00F43DAF">
        <w:rPr>
          <w:rFonts w:cstheme="minorHAnsi"/>
          <w:spacing w:val="-1"/>
        </w:rPr>
        <w:t>with</w:t>
      </w:r>
      <w:r w:rsidRPr="00F43DAF">
        <w:rPr>
          <w:rFonts w:cstheme="minorHAnsi"/>
        </w:rPr>
        <w:t xml:space="preserve"> </w:t>
      </w:r>
      <w:r w:rsidRPr="00F43DAF">
        <w:rPr>
          <w:rFonts w:cstheme="minorHAnsi"/>
          <w:spacing w:val="-1"/>
        </w:rPr>
        <w:t xml:space="preserve">your finger;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should</w:t>
      </w:r>
      <w:r w:rsidRPr="00F43DAF">
        <w:rPr>
          <w:rFonts w:cstheme="minorHAnsi"/>
        </w:rPr>
        <w:t xml:space="preserve"> not</w:t>
      </w:r>
      <w:r w:rsidRPr="00F43DAF">
        <w:rPr>
          <w:rFonts w:cstheme="minorHAnsi"/>
          <w:spacing w:val="-1"/>
        </w:rPr>
        <w:t xml:space="preserve"> give.</w:t>
      </w:r>
      <w:r w:rsidRPr="00F43DAF">
        <w:rPr>
          <w:rFonts w:cstheme="minorHAnsi"/>
          <w:spacing w:val="30"/>
        </w:rPr>
        <w:t xml:space="preserve"> </w:t>
      </w:r>
      <w:r w:rsidRPr="00F43DAF">
        <w:rPr>
          <w:rFonts w:cstheme="minorHAnsi"/>
          <w:spacing w:val="-1"/>
        </w:rPr>
        <w:t>If</w:t>
      </w:r>
      <w:r w:rsidRPr="00F43DAF">
        <w:rPr>
          <w:rFonts w:cstheme="minorHAnsi"/>
          <w:spacing w:val="2"/>
        </w:rPr>
        <w:t xml:space="preserve"> </w:t>
      </w:r>
      <w:r w:rsidRPr="00F43DAF">
        <w:rPr>
          <w:rFonts w:cstheme="minorHAnsi"/>
          <w:spacing w:val="-1"/>
        </w:rPr>
        <w:t>you</w:t>
      </w:r>
      <w:r w:rsidRPr="00F43DAF">
        <w:rPr>
          <w:rFonts w:cstheme="minorHAnsi"/>
        </w:rPr>
        <w:t xml:space="preserve"> are</w:t>
      </w:r>
      <w:r w:rsidRPr="00F43DAF">
        <w:rPr>
          <w:rFonts w:cstheme="minorHAnsi"/>
          <w:spacing w:val="1"/>
        </w:rPr>
        <w:t xml:space="preserve"> </w:t>
      </w:r>
      <w:r w:rsidRPr="00F43DAF">
        <w:rPr>
          <w:rFonts w:cstheme="minorHAnsi"/>
          <w:spacing w:val="-2"/>
        </w:rPr>
        <w:t>not</w:t>
      </w:r>
      <w:r w:rsidRPr="00F43DAF">
        <w:rPr>
          <w:rFonts w:cstheme="minorHAnsi"/>
          <w:spacing w:val="-1"/>
        </w:rPr>
        <w:t xml:space="preserve"> </w:t>
      </w:r>
      <w:r w:rsidRPr="00F43DAF">
        <w:rPr>
          <w:rFonts w:cstheme="minorHAnsi"/>
        </w:rPr>
        <w:t>sure</w:t>
      </w:r>
      <w:r w:rsidRPr="00F43DAF">
        <w:rPr>
          <w:rFonts w:cstheme="minorHAnsi"/>
          <w:spacing w:val="-2"/>
        </w:rPr>
        <w:t xml:space="preserve"> </w:t>
      </w:r>
      <w:r w:rsidRPr="00F43DAF">
        <w:rPr>
          <w:rFonts w:cstheme="minorHAnsi"/>
        </w:rPr>
        <w:t>a</w:t>
      </w:r>
      <w:r w:rsidRPr="00F43DAF">
        <w:rPr>
          <w:rFonts w:cstheme="minorHAnsi"/>
          <w:spacing w:val="-2"/>
        </w:rPr>
        <w:t xml:space="preserve"> </w:t>
      </w:r>
      <w:r w:rsidRPr="00F43DAF">
        <w:rPr>
          <w:rFonts w:cstheme="minorHAnsi"/>
        </w:rPr>
        <w:t>jar</w:t>
      </w:r>
      <w:r w:rsidRPr="00F43DAF">
        <w:rPr>
          <w:rFonts w:cstheme="minorHAnsi"/>
          <w:spacing w:val="-1"/>
        </w:rPr>
        <w:t xml:space="preserve"> is</w:t>
      </w:r>
      <w:r w:rsidRPr="00F43DAF">
        <w:rPr>
          <w:rFonts w:cstheme="minorHAnsi"/>
          <w:spacing w:val="1"/>
        </w:rPr>
        <w:t xml:space="preserve"> </w:t>
      </w:r>
      <w:r w:rsidRPr="00F43DAF">
        <w:rPr>
          <w:rFonts w:cstheme="minorHAnsi"/>
          <w:spacing w:val="-1"/>
        </w:rPr>
        <w:t>sealed,</w:t>
      </w:r>
      <w:r w:rsidRPr="00F43DAF">
        <w:rPr>
          <w:rFonts w:cstheme="minorHAnsi"/>
          <w:spacing w:val="27"/>
        </w:rPr>
        <w:t xml:space="preserve"> </w:t>
      </w:r>
      <w:r w:rsidRPr="00F43DAF">
        <w:rPr>
          <w:rFonts w:cstheme="minorHAnsi"/>
          <w:spacing w:val="-1"/>
        </w:rPr>
        <w:t>carefully</w:t>
      </w:r>
      <w:r w:rsidRPr="00F43DAF">
        <w:rPr>
          <w:rFonts w:cstheme="minorHAnsi"/>
          <w:spacing w:val="-2"/>
        </w:rPr>
        <w:t xml:space="preserve"> </w:t>
      </w:r>
      <w:r w:rsidRPr="00F43DAF">
        <w:rPr>
          <w:rFonts w:cstheme="minorHAnsi"/>
          <w:spacing w:val="-1"/>
        </w:rPr>
        <w:t>lift</w:t>
      </w:r>
      <w:r w:rsidRPr="00F43DAF">
        <w:rPr>
          <w:rFonts w:cstheme="minorHAnsi"/>
          <w:spacing w:val="-3"/>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1"/>
        </w:rPr>
        <w:t xml:space="preserve"> </w:t>
      </w:r>
      <w:r w:rsidRPr="00F43DAF">
        <w:rPr>
          <w:rFonts w:cstheme="minorHAnsi"/>
        </w:rPr>
        <w:t>by</w:t>
      </w:r>
      <w:r w:rsidRPr="00F43DAF">
        <w:rPr>
          <w:rFonts w:cstheme="minorHAnsi"/>
          <w:spacing w:val="-1"/>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1"/>
        </w:rPr>
        <w:t>after</w:t>
      </w:r>
      <w:r w:rsidRPr="00F43DAF">
        <w:rPr>
          <w:rFonts w:cstheme="minorHAnsi"/>
          <w:spacing w:val="27"/>
        </w:rPr>
        <w:t xml:space="preserve"> </w:t>
      </w:r>
      <w:r w:rsidRPr="00F43DAF">
        <w:rPr>
          <w:rFonts w:cstheme="minorHAnsi"/>
          <w:spacing w:val="-1"/>
        </w:rPr>
        <w:t>removing</w:t>
      </w:r>
      <w:r w:rsidRPr="00F43DAF">
        <w:rPr>
          <w:rFonts w:cstheme="minorHAnsi"/>
        </w:rPr>
        <w:t xml:space="preserve"> the</w:t>
      </w:r>
      <w:r w:rsidRPr="00F43DAF">
        <w:rPr>
          <w:rFonts w:cstheme="minorHAnsi"/>
          <w:spacing w:val="-2"/>
        </w:rPr>
        <w:t xml:space="preserve"> ring</w:t>
      </w:r>
      <w:r w:rsidRPr="00F43DAF">
        <w:rPr>
          <w:rFonts w:cstheme="minorHAnsi"/>
          <w:spacing w:val="2"/>
        </w:rPr>
        <w:t xml:space="preserve"> </w:t>
      </w:r>
      <w:r w:rsidRPr="00F43DAF">
        <w:rPr>
          <w:rFonts w:cstheme="minorHAnsi"/>
          <w:spacing w:val="-1"/>
        </w:rPr>
        <w:t>band. If</w:t>
      </w:r>
      <w:r w:rsidRPr="00F43DAF">
        <w:rPr>
          <w:rFonts w:cstheme="minorHAnsi"/>
          <w:spacing w:val="2"/>
        </w:rPr>
        <w:t xml:space="preserve"> </w:t>
      </w:r>
      <w:r w:rsidRPr="00F43DAF">
        <w:rPr>
          <w:rFonts w:cstheme="minorHAnsi"/>
          <w:spacing w:val="-2"/>
        </w:rPr>
        <w:t>not</w:t>
      </w:r>
      <w:r w:rsidRPr="00F43DAF">
        <w:rPr>
          <w:rFonts w:cstheme="minorHAnsi"/>
          <w:spacing w:val="4"/>
        </w:rPr>
        <w:t xml:space="preserve"> </w:t>
      </w:r>
      <w:r w:rsidRPr="00F43DAF">
        <w:rPr>
          <w:rFonts w:cstheme="minorHAnsi"/>
          <w:spacing w:val="-1"/>
        </w:rPr>
        <w:t>properly</w:t>
      </w:r>
      <w:r w:rsidRPr="00F43DAF">
        <w:rPr>
          <w:rFonts w:cstheme="minorHAnsi"/>
          <w:spacing w:val="25"/>
        </w:rPr>
        <w:t xml:space="preserve"> </w:t>
      </w:r>
      <w:r w:rsidRPr="00F43DAF">
        <w:rPr>
          <w:rFonts w:cstheme="minorHAnsi"/>
          <w:spacing w:val="-1"/>
        </w:rPr>
        <w:t>sealed,</w:t>
      </w:r>
      <w:r w:rsidRPr="00F43DAF">
        <w:rPr>
          <w:rFonts w:cstheme="minorHAnsi"/>
          <w:spacing w:val="2"/>
        </w:rPr>
        <w:t xml:space="preserve"> </w:t>
      </w:r>
      <w:r w:rsidRPr="00F43DAF">
        <w:rPr>
          <w:rFonts w:cstheme="minorHAnsi"/>
        </w:rPr>
        <w:t>the</w:t>
      </w:r>
      <w:r w:rsidRPr="00F43DAF">
        <w:rPr>
          <w:rFonts w:cstheme="minorHAnsi"/>
          <w:spacing w:val="-2"/>
        </w:rPr>
        <w:t xml:space="preserve"> lid</w:t>
      </w:r>
      <w:r w:rsidRPr="00F43DAF">
        <w:rPr>
          <w:rFonts w:cstheme="minorHAnsi"/>
        </w:rPr>
        <w:t xml:space="preserve"> </w:t>
      </w:r>
      <w:r w:rsidRPr="00F43DAF">
        <w:rPr>
          <w:rFonts w:cstheme="minorHAnsi"/>
          <w:spacing w:val="-2"/>
        </w:rPr>
        <w:t>will</w:t>
      </w:r>
      <w:r w:rsidRPr="00F43DAF">
        <w:rPr>
          <w:rFonts w:cstheme="minorHAnsi"/>
        </w:rPr>
        <w:t xml:space="preserve"> come</w:t>
      </w:r>
      <w:r w:rsidRPr="00F43DAF">
        <w:rPr>
          <w:rFonts w:cstheme="minorHAnsi"/>
          <w:spacing w:val="1"/>
        </w:rPr>
        <w:t xml:space="preserve"> </w:t>
      </w:r>
      <w:r w:rsidRPr="00F43DAF">
        <w:rPr>
          <w:rFonts w:cstheme="minorHAnsi"/>
          <w:spacing w:val="-1"/>
        </w:rPr>
        <w:t>off.</w:t>
      </w:r>
    </w:p>
    <w:p w:rsidR="00F14224" w:rsidRPr="00F43DAF" w:rsidRDefault="00F14224" w:rsidP="004A3581">
      <w:pPr>
        <w:pStyle w:val="NoSpacing"/>
        <w:numPr>
          <w:ilvl w:val="0"/>
          <w:numId w:val="26"/>
        </w:numPr>
        <w:rPr>
          <w:rFonts w:eastAsia="Times New Roman" w:cstheme="minorHAnsi"/>
          <w:spacing w:val="-1"/>
        </w:rPr>
      </w:pPr>
      <w:r w:rsidRPr="00F43DAF">
        <w:rPr>
          <w:rFonts w:cstheme="minorHAnsi"/>
          <w:spacing w:val="-1"/>
        </w:rPr>
        <w:t>Wash</w:t>
      </w:r>
      <w:r w:rsidRPr="00F43DAF">
        <w:rPr>
          <w:rFonts w:cstheme="minorHAnsi"/>
        </w:rPr>
        <w:t xml:space="preserve"> and</w:t>
      </w:r>
      <w:r w:rsidRPr="00F43DAF">
        <w:rPr>
          <w:rFonts w:cstheme="minorHAnsi"/>
          <w:spacing w:val="-2"/>
        </w:rPr>
        <w:t xml:space="preserve"> </w:t>
      </w:r>
      <w:r w:rsidRPr="00F43DAF">
        <w:rPr>
          <w:rFonts w:cstheme="minorHAnsi"/>
        </w:rPr>
        <w:t>dry</w:t>
      </w:r>
      <w:r w:rsidRPr="00F43DAF">
        <w:rPr>
          <w:rFonts w:cstheme="minorHAnsi"/>
          <w:spacing w:val="-1"/>
        </w:rPr>
        <w:t xml:space="preserve"> bands.</w:t>
      </w:r>
      <w:r w:rsidRPr="00F43DAF">
        <w:rPr>
          <w:rFonts w:cstheme="minorHAnsi"/>
          <w:spacing w:val="2"/>
        </w:rPr>
        <w:t xml:space="preserve"> </w:t>
      </w:r>
      <w:r w:rsidR="006C41E7">
        <w:rPr>
          <w:rFonts w:cstheme="minorHAnsi"/>
          <w:spacing w:val="2"/>
        </w:rPr>
        <w:t xml:space="preserve">Store rings for future use. Storing jars with rings attached is not recommended. </w:t>
      </w:r>
      <w:r w:rsidRPr="00F43DAF">
        <w:rPr>
          <w:rFonts w:cstheme="minorHAnsi"/>
          <w:spacing w:val="-2"/>
        </w:rPr>
        <w:t>Clean</w:t>
      </w:r>
      <w:r w:rsidRPr="00F43DAF">
        <w:rPr>
          <w:rFonts w:cstheme="minorHAnsi"/>
        </w:rPr>
        <w:t xml:space="preserve"> the</w:t>
      </w:r>
      <w:r w:rsidRPr="00F43DAF">
        <w:rPr>
          <w:rFonts w:cstheme="minorHAnsi"/>
          <w:spacing w:val="-2"/>
        </w:rPr>
        <w:t xml:space="preserve"> </w:t>
      </w:r>
      <w:r w:rsidRPr="00F43DAF">
        <w:rPr>
          <w:rFonts w:cstheme="minorHAnsi"/>
          <w:spacing w:val="-1"/>
        </w:rPr>
        <w:t>jars</w:t>
      </w:r>
      <w:r w:rsidRPr="00F43DAF">
        <w:rPr>
          <w:rFonts w:cstheme="minorHAnsi"/>
          <w:spacing w:val="1"/>
        </w:rPr>
        <w:t xml:space="preserve"> </w:t>
      </w:r>
      <w:r w:rsidRPr="00F43DAF">
        <w:rPr>
          <w:rFonts w:cstheme="minorHAnsi"/>
          <w:spacing w:val="-2"/>
        </w:rPr>
        <w:t>with</w:t>
      </w:r>
      <w:r w:rsidRPr="00F43DAF">
        <w:rPr>
          <w:rFonts w:cstheme="minorHAnsi"/>
          <w:spacing w:val="23"/>
        </w:rPr>
        <w:t xml:space="preserve"> </w:t>
      </w:r>
      <w:r w:rsidRPr="00F43DAF">
        <w:rPr>
          <w:rFonts w:cstheme="minorHAnsi"/>
        </w:rPr>
        <w:t xml:space="preserve">a </w:t>
      </w:r>
      <w:r w:rsidRPr="00F43DAF">
        <w:rPr>
          <w:rFonts w:cstheme="minorHAnsi"/>
          <w:spacing w:val="-1"/>
        </w:rPr>
        <w:t>damp</w:t>
      </w:r>
      <w:r w:rsidRPr="00F43DAF">
        <w:rPr>
          <w:rFonts w:cstheme="minorHAnsi"/>
        </w:rPr>
        <w:t xml:space="preserve"> </w:t>
      </w:r>
      <w:r w:rsidRPr="00F43DAF">
        <w:rPr>
          <w:rFonts w:cstheme="minorHAnsi"/>
          <w:spacing w:val="-1"/>
        </w:rPr>
        <w:t>cloth.</w:t>
      </w:r>
      <w:r w:rsidRPr="00F43DAF">
        <w:rPr>
          <w:rFonts w:cstheme="minorHAnsi"/>
          <w:spacing w:val="-3"/>
        </w:rPr>
        <w:t xml:space="preserve"> </w:t>
      </w:r>
      <w:r w:rsidRPr="00F43DAF">
        <w:rPr>
          <w:rFonts w:cstheme="minorHAnsi"/>
          <w:spacing w:val="-1"/>
        </w:rPr>
        <w:t>Label</w:t>
      </w:r>
      <w:r w:rsidRPr="00F43DAF">
        <w:rPr>
          <w:rFonts w:cstheme="minorHAnsi"/>
        </w:rPr>
        <w:t xml:space="preserve"> </w:t>
      </w:r>
      <w:r w:rsidRPr="00F43DAF">
        <w:rPr>
          <w:rFonts w:cstheme="minorHAnsi"/>
          <w:spacing w:val="-1"/>
        </w:rPr>
        <w:t>an</w:t>
      </w:r>
      <w:r w:rsidRPr="00F43DAF">
        <w:rPr>
          <w:rFonts w:cstheme="minorHAnsi"/>
          <w:spacing w:val="-2"/>
        </w:rPr>
        <w:t>d</w:t>
      </w:r>
      <w:r w:rsidRPr="00F43DAF">
        <w:rPr>
          <w:rFonts w:cstheme="minorHAnsi"/>
        </w:rPr>
        <w:t xml:space="preserve"> da</w:t>
      </w:r>
      <w:r w:rsidRPr="00F43DAF">
        <w:rPr>
          <w:rFonts w:cstheme="minorHAnsi"/>
          <w:spacing w:val="-1"/>
        </w:rPr>
        <w:t xml:space="preserve">te the </w:t>
      </w:r>
      <w:r w:rsidRPr="00F43DAF">
        <w:rPr>
          <w:rFonts w:cstheme="minorHAnsi"/>
          <w:spacing w:val="2"/>
        </w:rPr>
        <w:t>j</w:t>
      </w:r>
      <w:r w:rsidRPr="00F43DAF">
        <w:rPr>
          <w:rFonts w:cstheme="minorHAnsi"/>
          <w:spacing w:val="-2"/>
        </w:rPr>
        <w:t xml:space="preserve">ars, </w:t>
      </w:r>
      <w:r w:rsidRPr="00F43DAF">
        <w:rPr>
          <w:rFonts w:cstheme="minorHAnsi"/>
          <w:spacing w:val="-1"/>
        </w:rPr>
        <w:t>and</w:t>
      </w:r>
      <w:r w:rsidRPr="00F43DAF">
        <w:rPr>
          <w:rFonts w:cstheme="minorHAnsi"/>
        </w:rPr>
        <w:t xml:space="preserve"> </w:t>
      </w:r>
      <w:r w:rsidRPr="00F43DAF">
        <w:rPr>
          <w:rFonts w:cstheme="minorHAnsi"/>
          <w:spacing w:val="-2"/>
        </w:rPr>
        <w:t>s</w:t>
      </w:r>
      <w:r w:rsidRPr="00F43DAF">
        <w:rPr>
          <w:rFonts w:cstheme="minorHAnsi"/>
          <w:spacing w:val="-1"/>
        </w:rPr>
        <w:t>tore</w:t>
      </w:r>
      <w:r w:rsidRPr="00F43DAF">
        <w:rPr>
          <w:rFonts w:cstheme="minorHAnsi"/>
          <w:spacing w:val="1"/>
        </w:rPr>
        <w:t xml:space="preserve"> </w:t>
      </w:r>
      <w:r w:rsidRPr="00F43DAF">
        <w:rPr>
          <w:rFonts w:cstheme="minorHAnsi"/>
          <w:spacing w:val="-2"/>
        </w:rPr>
        <w:t>in a</w:t>
      </w:r>
      <w:r w:rsidRPr="00F43DAF">
        <w:rPr>
          <w:rFonts w:cstheme="minorHAnsi"/>
          <w:spacing w:val="23"/>
        </w:rPr>
        <w:t xml:space="preserve"> </w:t>
      </w:r>
      <w:r w:rsidRPr="00F43DAF">
        <w:rPr>
          <w:rFonts w:cstheme="minorHAnsi"/>
          <w:spacing w:val="-1"/>
        </w:rPr>
        <w:t>cool, dark, d</w:t>
      </w:r>
      <w:r w:rsidRPr="00F43DAF">
        <w:rPr>
          <w:rFonts w:cstheme="minorHAnsi"/>
          <w:spacing w:val="-3"/>
        </w:rPr>
        <w:t>r</w:t>
      </w:r>
      <w:r w:rsidRPr="00F43DAF">
        <w:rPr>
          <w:rFonts w:cstheme="minorHAnsi"/>
          <w:spacing w:val="-1"/>
        </w:rPr>
        <w:t>y are</w:t>
      </w:r>
      <w:r w:rsidRPr="00F43DAF">
        <w:rPr>
          <w:rFonts w:cstheme="minorHAnsi"/>
        </w:rPr>
        <w:t>a</w:t>
      </w:r>
      <w:r w:rsidRPr="00F43DAF">
        <w:rPr>
          <w:rFonts w:cstheme="minorHAnsi"/>
          <w:spacing w:val="-1"/>
        </w:rPr>
        <w:t>.</w:t>
      </w:r>
    </w:p>
    <w:p w:rsidR="00F14224" w:rsidRPr="00F43DAF" w:rsidRDefault="00F14224" w:rsidP="00F80276">
      <w:pPr>
        <w:pStyle w:val="NoSpacing"/>
        <w:rPr>
          <w:rFonts w:eastAsia="Times New Roman" w:cstheme="minorHAnsi"/>
          <w:spacing w:val="-1"/>
        </w:rPr>
      </w:pPr>
    </w:p>
    <w:p w:rsidR="00F14224" w:rsidRPr="00F43DAF" w:rsidRDefault="00F14224" w:rsidP="00F80276">
      <w:pPr>
        <w:pStyle w:val="NoSpacing"/>
        <w:rPr>
          <w:rFonts w:cstheme="minorHAnsi"/>
        </w:rPr>
      </w:pPr>
      <w:r w:rsidRPr="00F43DAF">
        <w:rPr>
          <w:rFonts w:cstheme="minorHAnsi"/>
          <w:b/>
          <w:spacing w:val="-1"/>
        </w:rPr>
        <w:t>Repro</w:t>
      </w:r>
      <w:r w:rsidRPr="00F43DAF">
        <w:rPr>
          <w:rFonts w:cstheme="minorHAnsi"/>
          <w:b/>
          <w:spacing w:val="-2"/>
        </w:rPr>
        <w:t>c</w:t>
      </w:r>
      <w:r w:rsidRPr="00F43DAF">
        <w:rPr>
          <w:rFonts w:cstheme="minorHAnsi"/>
          <w:b/>
          <w:spacing w:val="-1"/>
        </w:rPr>
        <w:t>ess</w:t>
      </w:r>
      <w:r w:rsidRPr="00F43DAF">
        <w:rPr>
          <w:rFonts w:cstheme="minorHAnsi"/>
          <w:b/>
          <w:spacing w:val="-5"/>
        </w:rPr>
        <w:t>i</w:t>
      </w:r>
      <w:r w:rsidRPr="00F43DAF">
        <w:rPr>
          <w:rFonts w:cstheme="minorHAnsi"/>
          <w:b/>
          <w:spacing w:val="-1"/>
        </w:rPr>
        <w:t xml:space="preserve">ng - </w:t>
      </w:r>
      <w:r w:rsidRPr="00F43DAF">
        <w:rPr>
          <w:rFonts w:cstheme="minorHAnsi"/>
          <w:spacing w:val="-1"/>
        </w:rPr>
        <w:t>If a</w:t>
      </w:r>
      <w:r w:rsidRPr="00F43DAF">
        <w:rPr>
          <w:rFonts w:cstheme="minorHAnsi"/>
          <w:spacing w:val="-2"/>
        </w:rPr>
        <w:t xml:space="preserve"> </w:t>
      </w:r>
      <w:r w:rsidRPr="00F43DAF">
        <w:rPr>
          <w:rFonts w:cstheme="minorHAnsi"/>
          <w:spacing w:val="-1"/>
        </w:rPr>
        <w:t>jar d</w:t>
      </w:r>
      <w:r w:rsidRPr="00F43DAF">
        <w:rPr>
          <w:rFonts w:cstheme="minorHAnsi"/>
          <w:spacing w:val="-2"/>
        </w:rPr>
        <w:t>id</w:t>
      </w:r>
      <w:r w:rsidRPr="00F43DAF">
        <w:rPr>
          <w:rFonts w:cstheme="minorHAnsi"/>
        </w:rPr>
        <w:t xml:space="preserve"> no</w:t>
      </w:r>
      <w:r w:rsidRPr="00F43DAF">
        <w:rPr>
          <w:rFonts w:cstheme="minorHAnsi"/>
          <w:spacing w:val="29"/>
        </w:rPr>
        <w:t>t</w:t>
      </w:r>
      <w:r w:rsidRPr="00F43DAF">
        <w:rPr>
          <w:rFonts w:cstheme="minorHAnsi"/>
          <w:spacing w:val="-1"/>
        </w:rPr>
        <w:t xml:space="preserve"> seal</w:t>
      </w:r>
      <w:r w:rsidRPr="00F43DAF">
        <w:rPr>
          <w:rFonts w:cstheme="minorHAnsi"/>
          <w:spacing w:val="1"/>
        </w:rPr>
        <w:t>,</w:t>
      </w:r>
      <w:r w:rsidRPr="00F43DAF">
        <w:rPr>
          <w:rFonts w:cstheme="minorHAnsi"/>
          <w:spacing w:val="-1"/>
        </w:rPr>
        <w:t xml:space="preserve"> refrigerate</w:t>
      </w:r>
      <w:r w:rsidRPr="00F43DAF">
        <w:rPr>
          <w:rFonts w:cstheme="minorHAnsi"/>
          <w:spacing w:val="27"/>
        </w:rPr>
        <w:t xml:space="preserve"> </w:t>
      </w:r>
      <w:r w:rsidRPr="00F43DAF">
        <w:rPr>
          <w:rFonts w:cstheme="minorHAnsi"/>
          <w:spacing w:val="-1"/>
        </w:rPr>
        <w:t>an</w:t>
      </w:r>
      <w:r w:rsidRPr="00F43DAF">
        <w:rPr>
          <w:rFonts w:eastAsia="Times New Roman" w:cstheme="minorHAnsi"/>
          <w:spacing w:val="-1"/>
        </w:rPr>
        <w:t>d</w:t>
      </w:r>
      <w:r w:rsidRPr="00F43DAF">
        <w:rPr>
          <w:rFonts w:cstheme="minorHAnsi"/>
        </w:rPr>
        <w:t xml:space="preserve"> use </w:t>
      </w:r>
      <w:r w:rsidRPr="00F43DAF">
        <w:rPr>
          <w:rFonts w:cstheme="minorHAnsi"/>
          <w:spacing w:val="-2"/>
        </w:rPr>
        <w:t>within</w:t>
      </w:r>
      <w:r w:rsidRPr="00F43DAF">
        <w:rPr>
          <w:rFonts w:cstheme="minorHAnsi"/>
        </w:rPr>
        <w:t xml:space="preserve"> a</w:t>
      </w:r>
      <w:r w:rsidRPr="00F43DAF">
        <w:rPr>
          <w:rFonts w:cstheme="minorHAnsi"/>
          <w:spacing w:val="-1"/>
        </w:rPr>
        <w:t xml:space="preserve"> </w:t>
      </w:r>
      <w:r w:rsidRPr="00F43DAF">
        <w:rPr>
          <w:rFonts w:cstheme="minorHAnsi"/>
        </w:rPr>
        <w:t>few</w:t>
      </w:r>
      <w:r w:rsidRPr="00F43DAF">
        <w:rPr>
          <w:rFonts w:cstheme="minorHAnsi"/>
          <w:spacing w:val="-3"/>
        </w:rPr>
        <w:t xml:space="preserve"> </w:t>
      </w:r>
      <w:r w:rsidRPr="00F43DAF">
        <w:rPr>
          <w:rFonts w:cstheme="minorHAnsi"/>
          <w:spacing w:val="-1"/>
        </w:rPr>
        <w:t>days,</w:t>
      </w:r>
      <w:r w:rsidRPr="00F43DAF">
        <w:rPr>
          <w:rFonts w:cstheme="minorHAnsi"/>
          <w:spacing w:val="2"/>
        </w:rPr>
        <w:t xml:space="preserve"> </w:t>
      </w:r>
      <w:r w:rsidRPr="00F43DAF">
        <w:rPr>
          <w:rFonts w:cstheme="minorHAnsi"/>
          <w:spacing w:val="-2"/>
        </w:rPr>
        <w:t>or</w:t>
      </w:r>
      <w:r w:rsidRPr="00F43DAF">
        <w:rPr>
          <w:rFonts w:cstheme="minorHAnsi"/>
          <w:spacing w:val="1"/>
        </w:rPr>
        <w:t xml:space="preserve"> </w:t>
      </w:r>
      <w:r w:rsidR="006C4E3C" w:rsidRPr="00F43DAF">
        <w:rPr>
          <w:rFonts w:cstheme="minorHAnsi"/>
          <w:spacing w:val="-1"/>
        </w:rPr>
        <w:t xml:space="preserve">reprocess it </w:t>
      </w:r>
      <w:r w:rsidRPr="00F43DAF">
        <w:rPr>
          <w:rFonts w:cstheme="minorHAnsi"/>
          <w:spacing w:val="-2"/>
        </w:rPr>
        <w:t>within</w:t>
      </w:r>
      <w:r w:rsidRPr="00F43DAF">
        <w:rPr>
          <w:rFonts w:cstheme="minorHAnsi"/>
        </w:rPr>
        <w:t xml:space="preserve"> 24 </w:t>
      </w:r>
      <w:r w:rsidRPr="00F43DAF">
        <w:rPr>
          <w:rFonts w:cstheme="minorHAnsi"/>
          <w:spacing w:val="-1"/>
        </w:rPr>
        <w:t>hours</w:t>
      </w:r>
      <w:r w:rsidRPr="00F43DAF">
        <w:rPr>
          <w:rFonts w:cstheme="minorHAnsi"/>
          <w:spacing w:val="1"/>
        </w:rPr>
        <w:t xml:space="preserve"> </w:t>
      </w:r>
      <w:r w:rsidRPr="00F43DAF">
        <w:rPr>
          <w:rFonts w:cstheme="minorHAnsi"/>
          <w:spacing w:val="-1"/>
        </w:rPr>
        <w:t>using</w:t>
      </w:r>
      <w:r w:rsidRPr="00F43DAF">
        <w:rPr>
          <w:rFonts w:cstheme="minorHAnsi"/>
        </w:rPr>
        <w:t xml:space="preserve"> a</w:t>
      </w:r>
      <w:r w:rsidRPr="00F43DAF">
        <w:rPr>
          <w:rFonts w:cstheme="minorHAnsi"/>
          <w:spacing w:val="1"/>
        </w:rPr>
        <w:t xml:space="preserve"> </w:t>
      </w:r>
      <w:r w:rsidRPr="00F43DAF">
        <w:rPr>
          <w:rFonts w:cstheme="minorHAnsi"/>
          <w:spacing w:val="-1"/>
        </w:rPr>
        <w:t>new</w:t>
      </w:r>
      <w:r w:rsidRPr="00F43DAF">
        <w:rPr>
          <w:rFonts w:cstheme="minorHAnsi"/>
          <w:spacing w:val="-3"/>
        </w:rPr>
        <w:t xml:space="preserve"> </w:t>
      </w:r>
      <w:r w:rsidRPr="00F43DAF">
        <w:rPr>
          <w:rFonts w:cstheme="minorHAnsi"/>
          <w:spacing w:val="-1"/>
        </w:rPr>
        <w:t>lid.</w:t>
      </w:r>
      <w:r w:rsidRPr="00F43DAF">
        <w:rPr>
          <w:rFonts w:cstheme="minorHAnsi"/>
          <w:spacing w:val="1"/>
        </w:rPr>
        <w:t xml:space="preserve"> </w:t>
      </w:r>
      <w:r w:rsidRPr="00F43DAF">
        <w:rPr>
          <w:rFonts w:cstheme="minorHAnsi"/>
          <w:spacing w:val="-1"/>
        </w:rPr>
        <w:t>Check</w:t>
      </w:r>
      <w:r w:rsidRPr="00F43DAF">
        <w:rPr>
          <w:rFonts w:cstheme="minorHAnsi"/>
          <w:spacing w:val="-2"/>
        </w:rPr>
        <w:t xml:space="preserve"> </w:t>
      </w:r>
      <w:r w:rsidRPr="00F43DAF">
        <w:rPr>
          <w:rFonts w:cstheme="minorHAnsi"/>
        </w:rPr>
        <w:t>the</w:t>
      </w:r>
      <w:r w:rsidRPr="00F43DAF">
        <w:rPr>
          <w:rFonts w:cstheme="minorHAnsi"/>
          <w:spacing w:val="-2"/>
        </w:rPr>
        <w:t xml:space="preserve"> </w:t>
      </w:r>
      <w:r w:rsidRPr="00F43DAF">
        <w:rPr>
          <w:rFonts w:cstheme="minorHAnsi"/>
        </w:rPr>
        <w:t>jar</w:t>
      </w:r>
      <w:r w:rsidRPr="00F43DAF">
        <w:rPr>
          <w:rFonts w:cstheme="minorHAnsi"/>
          <w:spacing w:val="-4"/>
        </w:rPr>
        <w:t xml:space="preserve"> </w:t>
      </w:r>
      <w:r w:rsidRPr="00F43DAF">
        <w:rPr>
          <w:rFonts w:cstheme="minorHAnsi"/>
        </w:rPr>
        <w:t>for</w:t>
      </w:r>
      <w:r w:rsidRPr="00F43DAF">
        <w:rPr>
          <w:rFonts w:cstheme="minorHAnsi"/>
          <w:spacing w:val="-1"/>
        </w:rPr>
        <w:t xml:space="preserve"> flaws.</w:t>
      </w:r>
      <w:r w:rsidRPr="00F43DAF">
        <w:rPr>
          <w:rFonts w:cstheme="minorHAnsi"/>
          <w:spacing w:val="2"/>
        </w:rPr>
        <w:t xml:space="preserve"> </w:t>
      </w:r>
      <w:r w:rsidRPr="00F43DAF">
        <w:rPr>
          <w:rFonts w:cstheme="minorHAnsi"/>
          <w:spacing w:val="-1"/>
        </w:rPr>
        <w:t>Process</w:t>
      </w:r>
      <w:r w:rsidRPr="00F43DAF">
        <w:rPr>
          <w:rFonts w:cstheme="minorHAnsi"/>
          <w:spacing w:val="-2"/>
        </w:rPr>
        <w:t xml:space="preserve"> </w:t>
      </w:r>
      <w:r w:rsidRPr="00F43DAF">
        <w:rPr>
          <w:rFonts w:cstheme="minorHAnsi"/>
        </w:rPr>
        <w:t>by</w:t>
      </w:r>
      <w:r w:rsidRPr="00F43DAF">
        <w:rPr>
          <w:rFonts w:cstheme="minorHAnsi"/>
          <w:spacing w:val="-2"/>
        </w:rPr>
        <w:t xml:space="preserve"> </w:t>
      </w:r>
      <w:r w:rsidRPr="00F43DAF">
        <w:rPr>
          <w:rFonts w:cstheme="minorHAnsi"/>
        </w:rPr>
        <w:t>the</w:t>
      </w:r>
      <w:r w:rsidRPr="00F43DAF">
        <w:rPr>
          <w:rFonts w:cstheme="minorHAnsi"/>
          <w:spacing w:val="29"/>
        </w:rPr>
        <w:t xml:space="preserve"> </w:t>
      </w:r>
      <w:r w:rsidRPr="00F43DAF">
        <w:rPr>
          <w:rFonts w:cstheme="minorHAnsi"/>
        </w:rPr>
        <w:t>method</w:t>
      </w:r>
      <w:r w:rsidRPr="00F43DAF">
        <w:rPr>
          <w:rFonts w:cstheme="minorHAnsi"/>
          <w:spacing w:val="-2"/>
        </w:rPr>
        <w:t xml:space="preserve"> </w:t>
      </w:r>
      <w:r w:rsidRPr="00F43DAF">
        <w:rPr>
          <w:rFonts w:cstheme="minorHAnsi"/>
          <w:spacing w:val="-1"/>
        </w:rPr>
        <w:t>originally</w:t>
      </w:r>
      <w:r w:rsidRPr="00F43DAF">
        <w:rPr>
          <w:rFonts w:cstheme="minorHAnsi"/>
          <w:spacing w:val="-2"/>
        </w:rPr>
        <w:t xml:space="preserve"> </w:t>
      </w:r>
      <w:r w:rsidRPr="00F43DAF">
        <w:rPr>
          <w:rFonts w:cstheme="minorHAnsi"/>
          <w:spacing w:val="-1"/>
        </w:rPr>
        <w:t>advised</w:t>
      </w:r>
      <w:r w:rsidRPr="00F43DAF">
        <w:rPr>
          <w:rFonts w:cstheme="minorHAnsi"/>
        </w:rPr>
        <w:t xml:space="preserve"> </w:t>
      </w:r>
      <w:r w:rsidRPr="00F43DAF">
        <w:rPr>
          <w:rFonts w:cstheme="minorHAnsi"/>
          <w:spacing w:val="-1"/>
        </w:rPr>
        <w:t>and</w:t>
      </w:r>
      <w:r w:rsidRPr="00F43DAF">
        <w:rPr>
          <w:rFonts w:cstheme="minorHAnsi"/>
          <w:spacing w:val="-2"/>
        </w:rPr>
        <w:t xml:space="preserve"> </w:t>
      </w:r>
      <w:r w:rsidRPr="00F43DAF">
        <w:rPr>
          <w:rFonts w:cstheme="minorHAnsi"/>
        </w:rPr>
        <w:t>for</w:t>
      </w:r>
      <w:r w:rsidRPr="00F43DAF">
        <w:rPr>
          <w:rFonts w:cstheme="minorHAnsi"/>
          <w:spacing w:val="-1"/>
        </w:rPr>
        <w:t xml:space="preserve"> </w:t>
      </w:r>
      <w:r w:rsidRPr="00F43DAF">
        <w:rPr>
          <w:rFonts w:cstheme="minorHAnsi"/>
        </w:rPr>
        <w:t>the</w:t>
      </w:r>
      <w:r w:rsidRPr="00F43DAF">
        <w:rPr>
          <w:rFonts w:cstheme="minorHAnsi"/>
          <w:spacing w:val="-5"/>
        </w:rPr>
        <w:t xml:space="preserve"> </w:t>
      </w:r>
      <w:r w:rsidRPr="00F43DAF">
        <w:rPr>
          <w:rFonts w:cstheme="minorHAnsi"/>
        </w:rPr>
        <w:t xml:space="preserve">full </w:t>
      </w:r>
      <w:r w:rsidRPr="00F43DAF">
        <w:rPr>
          <w:rFonts w:cstheme="minorHAnsi"/>
          <w:spacing w:val="-1"/>
        </w:rPr>
        <w:t>length</w:t>
      </w:r>
      <w:r w:rsidRPr="00F43DAF">
        <w:rPr>
          <w:rFonts w:cstheme="minorHAnsi"/>
          <w:spacing w:val="30"/>
        </w:rPr>
        <w:t xml:space="preserve"> </w:t>
      </w:r>
      <w:r w:rsidRPr="00F43DAF">
        <w:rPr>
          <w:rFonts w:cstheme="minorHAnsi"/>
          <w:spacing w:val="-2"/>
        </w:rPr>
        <w:t>of</w:t>
      </w:r>
      <w:r w:rsidRPr="00F43DAF">
        <w:rPr>
          <w:rFonts w:cstheme="minorHAnsi"/>
          <w:spacing w:val="2"/>
        </w:rPr>
        <w:t xml:space="preserve"> </w:t>
      </w:r>
      <w:r w:rsidRPr="00F43DAF">
        <w:rPr>
          <w:rFonts w:cstheme="minorHAnsi"/>
          <w:spacing w:val="-1"/>
        </w:rPr>
        <w:t>time.</w:t>
      </w:r>
    </w:p>
    <w:p w:rsidR="00071153" w:rsidRPr="00F43DAF" w:rsidRDefault="00071153" w:rsidP="00F80276">
      <w:pPr>
        <w:pStyle w:val="NoSpacing"/>
        <w:rPr>
          <w:rFonts w:eastAsia="Arial" w:cstheme="minorHAnsi"/>
          <w:noProof/>
        </w:rPr>
      </w:pPr>
    </w:p>
    <w:p w:rsidR="00071153" w:rsidRPr="00F43DAF" w:rsidRDefault="00071153" w:rsidP="00F80276">
      <w:pPr>
        <w:pStyle w:val="NoSpacing"/>
        <w:rPr>
          <w:rFonts w:eastAsia="Arial" w:cstheme="minorHAnsi"/>
          <w:noProof/>
        </w:rPr>
      </w:pPr>
    </w:p>
    <w:p w:rsidR="00071153" w:rsidRPr="00F43DAF" w:rsidRDefault="00C5306D" w:rsidP="00F80276">
      <w:pPr>
        <w:pStyle w:val="NoSpacing"/>
        <w:rPr>
          <w:rFonts w:eastAsia="Arial" w:cstheme="minorHAnsi"/>
          <w:noProof/>
        </w:rPr>
      </w:pPr>
      <w:r>
        <w:rPr>
          <w:rFonts w:eastAsia="Arial" w:cstheme="minorHAnsi"/>
          <w:noProof/>
        </w:rPr>
        <w:drawing>
          <wp:anchor distT="0" distB="0" distL="114300" distR="114300" simplePos="0" relativeHeight="251715072" behindDoc="1" locked="0" layoutInCell="1" allowOverlap="1">
            <wp:simplePos x="0" y="0"/>
            <wp:positionH relativeFrom="column">
              <wp:posOffset>968375</wp:posOffset>
            </wp:positionH>
            <wp:positionV relativeFrom="paragraph">
              <wp:posOffset>3810</wp:posOffset>
            </wp:positionV>
            <wp:extent cx="4705350" cy="1958340"/>
            <wp:effectExtent l="19050" t="0" r="0" b="0"/>
            <wp:wrapTight wrapText="bothSides">
              <wp:wrapPolygon edited="0">
                <wp:start x="-87" y="0"/>
                <wp:lineTo x="-87" y="21432"/>
                <wp:lineTo x="21600" y="21432"/>
                <wp:lineTo x="21600" y="0"/>
                <wp:lineTo x="-87" y="0"/>
              </wp:wrapPolygon>
            </wp:wrapTight>
            <wp:docPr id="20" name="Picture 19" descr="testing for Done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ing for Doneness.jpg"/>
                    <pic:cNvPicPr/>
                  </pic:nvPicPr>
                  <pic:blipFill>
                    <a:blip r:embed="rId24" cstate="print"/>
                    <a:stretch>
                      <a:fillRect/>
                    </a:stretch>
                  </pic:blipFill>
                  <pic:spPr>
                    <a:xfrm>
                      <a:off x="0" y="0"/>
                      <a:ext cx="4705350" cy="1958340"/>
                    </a:xfrm>
                    <a:prstGeom prst="rect">
                      <a:avLst/>
                    </a:prstGeom>
                  </pic:spPr>
                </pic:pic>
              </a:graphicData>
            </a:graphic>
          </wp:anchor>
        </w:drawing>
      </w:r>
    </w:p>
    <w:p w:rsidR="00071153" w:rsidRPr="00F43DAF" w:rsidRDefault="00071153" w:rsidP="00F80276">
      <w:pPr>
        <w:pStyle w:val="NoSpacing"/>
        <w:rPr>
          <w:rFonts w:eastAsia="Arial" w:cstheme="minorHAnsi"/>
          <w:noProof/>
        </w:rPr>
      </w:pPr>
    </w:p>
    <w:p w:rsidR="00F14224" w:rsidRPr="00F43DAF" w:rsidRDefault="00F14224" w:rsidP="00F80276">
      <w:pPr>
        <w:pStyle w:val="NoSpacing"/>
        <w:rPr>
          <w:rFonts w:eastAsia="Arial" w:cstheme="minorHAnsi"/>
        </w:rPr>
      </w:pPr>
    </w:p>
    <w:p w:rsidR="00071153" w:rsidRPr="00F43DAF" w:rsidRDefault="00071153" w:rsidP="00F80276">
      <w:pPr>
        <w:pStyle w:val="NoSpacing"/>
        <w:rPr>
          <w:rFonts w:eastAsia="Arial" w:cstheme="minorHAnsi"/>
        </w:rPr>
      </w:pPr>
    </w:p>
    <w:p w:rsidR="00071153" w:rsidRPr="00F43DAF" w:rsidRDefault="00071153" w:rsidP="00F80276">
      <w:pPr>
        <w:pStyle w:val="NoSpacing"/>
        <w:rPr>
          <w:rFonts w:eastAsia="Arial" w:cstheme="minorHAnsi"/>
        </w:rPr>
      </w:pPr>
    </w:p>
    <w:p w:rsidR="003E564D" w:rsidRDefault="003E564D"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E12C47" w:rsidRDefault="00E12C47" w:rsidP="00EF145F">
      <w:pPr>
        <w:pStyle w:val="NoSpacing"/>
        <w:rPr>
          <w:rFonts w:cstheme="minorHAnsi"/>
          <w:b/>
          <w:spacing w:val="-1"/>
        </w:rPr>
      </w:pPr>
    </w:p>
    <w:p w:rsidR="003E564D" w:rsidRDefault="003E564D" w:rsidP="00EF145F">
      <w:pPr>
        <w:pStyle w:val="NoSpacing"/>
        <w:rPr>
          <w:rFonts w:cstheme="minorHAnsi"/>
          <w:b/>
          <w:spacing w:val="-1"/>
        </w:rPr>
      </w:pPr>
    </w:p>
    <w:p w:rsidR="00237272" w:rsidRDefault="00237272">
      <w:pPr>
        <w:spacing w:after="200" w:line="276" w:lineRule="auto"/>
        <w:rPr>
          <w:rFonts w:asciiTheme="minorHAnsi" w:hAnsiTheme="minorHAnsi" w:cstheme="minorHAnsi"/>
          <w:b/>
          <w:spacing w:val="-1"/>
          <w:szCs w:val="22"/>
        </w:rPr>
      </w:pPr>
      <w:r>
        <w:rPr>
          <w:rFonts w:cstheme="minorHAnsi"/>
          <w:b/>
          <w:spacing w:val="-1"/>
        </w:rPr>
        <w:br w:type="page"/>
      </w:r>
    </w:p>
    <w:p w:rsidR="00F14224" w:rsidRDefault="006C4E3C" w:rsidP="005E43B6">
      <w:pPr>
        <w:pStyle w:val="NoSpacing"/>
        <w:shd w:val="clear" w:color="auto" w:fill="C6D9F1" w:themeFill="text2" w:themeFillTint="33"/>
        <w:rPr>
          <w:rFonts w:cstheme="minorHAnsi"/>
          <w:b/>
          <w:spacing w:val="-2"/>
          <w:sz w:val="32"/>
          <w:szCs w:val="32"/>
        </w:rPr>
      </w:pPr>
      <w:r w:rsidRPr="00F43DAF">
        <w:rPr>
          <w:rFonts w:cstheme="minorHAnsi"/>
          <w:b/>
          <w:spacing w:val="-1"/>
          <w:sz w:val="32"/>
          <w:szCs w:val="32"/>
        </w:rPr>
        <w:lastRenderedPageBreak/>
        <w:t>Atmospheric</w:t>
      </w:r>
      <w:r w:rsidRPr="00F43DAF">
        <w:rPr>
          <w:rFonts w:cstheme="minorHAnsi"/>
          <w:b/>
          <w:sz w:val="32"/>
          <w:szCs w:val="32"/>
        </w:rPr>
        <w:t xml:space="preserve"> </w:t>
      </w:r>
      <w:r w:rsidRPr="00F43DAF">
        <w:rPr>
          <w:rFonts w:cstheme="minorHAnsi"/>
          <w:b/>
          <w:spacing w:val="-1"/>
          <w:sz w:val="32"/>
          <w:szCs w:val="32"/>
        </w:rPr>
        <w:t>Steam</w:t>
      </w:r>
      <w:r w:rsidRPr="00F43DAF">
        <w:rPr>
          <w:rFonts w:cstheme="minorHAnsi"/>
          <w:b/>
          <w:spacing w:val="1"/>
          <w:sz w:val="32"/>
          <w:szCs w:val="32"/>
        </w:rPr>
        <w:t xml:space="preserve"> </w:t>
      </w:r>
      <w:r w:rsidRPr="00F43DAF">
        <w:rPr>
          <w:rFonts w:cstheme="minorHAnsi"/>
          <w:b/>
          <w:spacing w:val="-2"/>
          <w:sz w:val="32"/>
          <w:szCs w:val="32"/>
        </w:rPr>
        <w:t>Canner Processing</w:t>
      </w:r>
    </w:p>
    <w:p w:rsidR="00237272" w:rsidRPr="00237272" w:rsidRDefault="00237272" w:rsidP="00237272">
      <w:pPr>
        <w:pStyle w:val="NoSpacing"/>
        <w:rPr>
          <w:rFonts w:cstheme="minorHAnsi"/>
          <w:b/>
          <w:spacing w:val="-2"/>
        </w:rPr>
      </w:pP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Use a </w:t>
      </w:r>
      <w:r w:rsidRPr="00F43DAF">
        <w:rPr>
          <w:rFonts w:asciiTheme="minorHAnsi" w:eastAsia="Times New Roman" w:hAnsiTheme="minorHAnsi" w:cstheme="minorHAnsi"/>
          <w:bCs/>
          <w:color w:val="000000" w:themeColor="text1"/>
        </w:rPr>
        <w:t>research tested recipe</w:t>
      </w:r>
      <w:r w:rsidRPr="00F43DAF">
        <w:rPr>
          <w:rFonts w:asciiTheme="minorHAnsi" w:eastAsia="Times New Roman" w:hAnsiTheme="minorHAnsi" w:cstheme="minorHAnsi"/>
          <w:color w:val="000000" w:themeColor="text1"/>
        </w:rPr>
        <w:t xml:space="preserve"> and processing time developed for a </w:t>
      </w:r>
      <w:r w:rsidRPr="00F43DAF">
        <w:rPr>
          <w:rFonts w:asciiTheme="minorHAnsi" w:eastAsia="Times New Roman" w:hAnsiTheme="minorHAnsi" w:cstheme="minorHAnsi"/>
          <w:b/>
          <w:color w:val="000000" w:themeColor="text1"/>
        </w:rPr>
        <w:t>boiling water</w:t>
      </w:r>
      <w:r w:rsidRPr="00F43DAF">
        <w:rPr>
          <w:rFonts w:asciiTheme="minorHAnsi" w:eastAsia="Times New Roman" w:hAnsiTheme="minorHAnsi" w:cstheme="minorHAnsi"/>
          <w:color w:val="000000" w:themeColor="text1"/>
        </w:rPr>
        <w:t xml:space="preserve"> canner when using an atmospheric steam canner. An atmospheric steam canner may be used with recipes approved for</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bCs/>
          <w:color w:val="000000" w:themeColor="text1"/>
        </w:rPr>
        <w:t>half-pint, pint, or quart jars.</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imes New Roman" w:cstheme="minorHAnsi"/>
          <w:color w:val="000000" w:themeColor="text1"/>
        </w:rPr>
        <w:t xml:space="preserve">Add enough water to the base of the canner to cover the rack. (Follow manufacturer recommendations.) </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Preheat water to 140</w:t>
      </w:r>
      <w:r w:rsidRPr="00F43DAF">
        <w:rPr>
          <w:rFonts w:eastAsia="MS PGothic" w:cstheme="minorHAnsi"/>
        </w:rPr>
        <w:t>°</w:t>
      </w:r>
      <w:r w:rsidR="008D353B">
        <w:rPr>
          <w:rFonts w:eastAsiaTheme="minorEastAsia" w:cstheme="minorHAnsi"/>
          <w:bCs/>
        </w:rPr>
        <w:t xml:space="preserve">F for raw </w:t>
      </w:r>
      <w:r w:rsidRPr="00F43DAF">
        <w:rPr>
          <w:rFonts w:eastAsiaTheme="minorEastAsia" w:cstheme="minorHAnsi"/>
          <w:bCs/>
        </w:rPr>
        <w:t>packed foods and to 180</w:t>
      </w:r>
      <w:r w:rsidRPr="00F43DAF">
        <w:rPr>
          <w:rFonts w:eastAsia="MS PGothic" w:cstheme="minorHAnsi"/>
        </w:rPr>
        <w:t>°</w:t>
      </w:r>
      <w:r w:rsidR="008D353B">
        <w:rPr>
          <w:rFonts w:eastAsiaTheme="minorEastAsia" w:cstheme="minorHAnsi"/>
          <w:bCs/>
        </w:rPr>
        <w:t xml:space="preserve">F for hot </w:t>
      </w:r>
      <w:r w:rsidRPr="00F43DAF">
        <w:rPr>
          <w:rFonts w:eastAsiaTheme="minorEastAsia" w:cstheme="minorHAnsi"/>
          <w:bCs/>
        </w:rPr>
        <w:t>packed foods. Food preparation can begin while this water is preheating.</w:t>
      </w:r>
      <w:r w:rsidR="0015236E" w:rsidRPr="00F43DAF">
        <w:rPr>
          <w:rFonts w:eastAsiaTheme="minorEastAsia" w:cstheme="minorHAnsi"/>
          <w:bCs/>
        </w:rPr>
        <w:t xml:space="preserve"> </w:t>
      </w:r>
      <w:r w:rsidRPr="00F43DAF">
        <w:rPr>
          <w:rFonts w:eastAsiaTheme="minorEastAsia" w:cstheme="minorHAnsi"/>
          <w:bCs/>
        </w:rPr>
        <w:t>Do not have the water boiling when you add the jars.</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imes New Roman" w:hAnsiTheme="minorHAnsi" w:cstheme="minorHAnsi"/>
          <w:color w:val="000000" w:themeColor="text1"/>
        </w:rPr>
        <w:t xml:space="preserve">Heat jars </w:t>
      </w:r>
      <w:r w:rsidRPr="00F43DAF">
        <w:rPr>
          <w:rFonts w:asciiTheme="minorHAnsi" w:eastAsia="Times New Roman" w:hAnsiTheme="minorHAnsi" w:cstheme="minorHAnsi"/>
          <w:bCs/>
          <w:color w:val="000000" w:themeColor="text1"/>
        </w:rPr>
        <w:t xml:space="preserve">prior to filling with </w:t>
      </w:r>
      <w:r w:rsidRPr="00F43DAF">
        <w:rPr>
          <w:rFonts w:asciiTheme="minorHAnsi" w:eastAsia="Times New Roman" w:hAnsiTheme="minorHAnsi" w:cstheme="minorHAnsi"/>
          <w:color w:val="000000" w:themeColor="text1"/>
        </w:rPr>
        <w:t>hot liquid (raw or hot pack).</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Do not allow the jars to cool before filling.</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Load filled jars, fitted with lids, onto the canner rack</w:t>
      </w:r>
      <w:r w:rsidRPr="00F43DAF">
        <w:rPr>
          <w:rFonts w:asciiTheme="minorHAnsi" w:eastAsia="Times New Roman" w:hAnsiTheme="minorHAnsi" w:cstheme="minorHAnsi"/>
          <w:color w:val="000000" w:themeColor="text1"/>
        </w:rPr>
        <w:t xml:space="preserve"> and place the lid on the canner base.</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 xml:space="preserve">Turn heat to its highest position to boil the water until a steady </w:t>
      </w:r>
      <w:r w:rsidRPr="00F43DAF">
        <w:rPr>
          <w:rFonts w:asciiTheme="minorHAnsi" w:eastAsia="Times New Roman" w:hAnsiTheme="minorHAnsi" w:cstheme="minorHAnsi"/>
          <w:color w:val="000000" w:themeColor="text1"/>
        </w:rPr>
        <w:t>column of steam (</w:t>
      </w:r>
      <w:r w:rsidR="00E51381">
        <w:rPr>
          <w:rFonts w:asciiTheme="minorHAnsi" w:eastAsia="Times New Roman" w:hAnsiTheme="minorHAnsi" w:cstheme="minorHAnsi"/>
          <w:color w:val="000000" w:themeColor="text1"/>
        </w:rPr>
        <w:t>4-6</w:t>
      </w:r>
      <w:r w:rsidRPr="00F43DAF">
        <w:rPr>
          <w:rFonts w:asciiTheme="minorHAnsi" w:eastAsia="Times New Roman" w:hAnsiTheme="minorHAnsi" w:cstheme="minorHAnsi"/>
          <w:color w:val="000000" w:themeColor="text1"/>
        </w:rPr>
        <w:t xml:space="preserve"> inches) appears from the vent hole(s) in the canner lid.</w:t>
      </w:r>
      <w:r w:rsidR="0015236E" w:rsidRPr="00F43DAF">
        <w:rPr>
          <w:rFonts w:asciiTheme="minorHAnsi" w:eastAsia="Times New Roman" w:hAnsiTheme="minorHAnsi" w:cstheme="minorHAnsi"/>
          <w:color w:val="000000" w:themeColor="text1"/>
        </w:rPr>
        <w:t xml:space="preserve"> </w:t>
      </w:r>
      <w:r w:rsidRPr="00F43DAF">
        <w:rPr>
          <w:rFonts w:asciiTheme="minorHAnsi" w:eastAsia="Times New Roman" w:hAnsiTheme="minorHAnsi" w:cstheme="minorHAnsi"/>
          <w:color w:val="000000" w:themeColor="text1"/>
        </w:rPr>
        <w:t>Jars must be processed in </w:t>
      </w:r>
      <w:r w:rsidRPr="00F43DAF">
        <w:rPr>
          <w:rFonts w:asciiTheme="minorHAnsi" w:eastAsia="Times New Roman" w:hAnsiTheme="minorHAnsi" w:cstheme="minorHAnsi"/>
          <w:bCs/>
          <w:color w:val="000000" w:themeColor="text1"/>
        </w:rPr>
        <w:t>pure steam environment</w:t>
      </w:r>
      <w:r w:rsidRPr="00F43DAF">
        <w:rPr>
          <w:rFonts w:asciiTheme="minorHAnsi" w:eastAsia="Times New Roman" w:hAnsiTheme="minorHAnsi" w:cstheme="minorHAnsi"/>
          <w:color w:val="000000" w:themeColor="text1"/>
        </w:rPr>
        <w:t xml:space="preserve">. </w:t>
      </w:r>
    </w:p>
    <w:p w:rsidR="00E51381" w:rsidRPr="00E51381"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If using a canner without a temperature sensor, begin processing time when a steady stream of steam is visible from the vent hole(s).</w:t>
      </w:r>
      <w:r w:rsidR="00E51381">
        <w:rPr>
          <w:rFonts w:asciiTheme="minorHAnsi" w:eastAsiaTheme="minorEastAsia" w:hAnsiTheme="minorHAnsi" w:cstheme="minorHAnsi"/>
          <w:bCs/>
        </w:rPr>
        <w:t xml:space="preserve"> </w:t>
      </w:r>
      <w:r w:rsidR="00E51381" w:rsidRPr="00F43DAF">
        <w:rPr>
          <w:rFonts w:asciiTheme="minorHAnsi" w:eastAsiaTheme="minorEastAsia" w:hAnsiTheme="minorHAnsi" w:cstheme="minorHAnsi"/>
          <w:bCs/>
        </w:rPr>
        <w:t>I</w:t>
      </w:r>
    </w:p>
    <w:p w:rsidR="00BB7E3D" w:rsidRPr="00BB7E3D" w:rsidRDefault="00E51381" w:rsidP="004A3581">
      <w:pPr>
        <w:numPr>
          <w:ilvl w:val="0"/>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I</w:t>
      </w:r>
      <w:r w:rsidRPr="00F43DAF">
        <w:rPr>
          <w:rFonts w:asciiTheme="minorHAnsi" w:eastAsiaTheme="minorEastAsia" w:hAnsiTheme="minorHAnsi" w:cstheme="minorHAnsi"/>
          <w:bCs/>
        </w:rPr>
        <w:t xml:space="preserve">f using a canner with a temperature sensor, </w:t>
      </w:r>
      <w:r>
        <w:rPr>
          <w:rFonts w:asciiTheme="minorHAnsi" w:eastAsiaTheme="minorEastAsia" w:hAnsiTheme="minorHAnsi" w:cstheme="minorHAnsi"/>
          <w:bCs/>
        </w:rPr>
        <w:t xml:space="preserve">use the temperature gauge only as a guide. </w:t>
      </w:r>
    </w:p>
    <w:p w:rsidR="00E51381" w:rsidRPr="00E51381" w:rsidRDefault="00BB7E3D" w:rsidP="00BB7E3D">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processing time should begin only after a full column of steam (approximately 6 -8 inches) appears through the canner vent holes at the bottom of the cover. Some canners come with built-in temperature sensors, which can be used to monitor the temperature. A full column of steam should be present throughout the process time. If there is an interruption in the steam, the product should be reprocessed for the full processing time.</w:t>
      </w:r>
    </w:p>
    <w:p w:rsidR="00CE092D" w:rsidRDefault="00E51381">
      <w:pPr>
        <w:numPr>
          <w:ilvl w:val="1"/>
          <w:numId w:val="27"/>
        </w:numPr>
        <w:rPr>
          <w:rFonts w:asciiTheme="minorHAnsi" w:eastAsia="Times New Roman" w:hAnsiTheme="minorHAnsi" w:cstheme="minorHAnsi"/>
          <w:color w:val="000000" w:themeColor="text1"/>
        </w:rPr>
      </w:pPr>
      <w:r>
        <w:rPr>
          <w:rFonts w:asciiTheme="minorHAnsi" w:eastAsiaTheme="minorEastAsia" w:hAnsiTheme="minorHAnsi" w:cstheme="minorHAnsi"/>
          <w:bCs/>
        </w:rPr>
        <w:t>The temperature gauges on steam canners cannot be tested, therefore it is not recommended that they be relied upon to know when to start the processing time.</w:t>
      </w:r>
    </w:p>
    <w:p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heme="minorEastAsia" w:cstheme="minorHAnsi"/>
          <w:bCs/>
        </w:rPr>
        <w:t>Set the timer for the total minutes required for processing the food, adjusting for altitude.</w:t>
      </w:r>
      <w:r w:rsidR="0015236E" w:rsidRPr="00F43DAF">
        <w:rPr>
          <w:rFonts w:eastAsiaTheme="minorEastAsia" w:cstheme="minorHAnsi"/>
          <w:bCs/>
        </w:rPr>
        <w:t xml:space="preserve"> </w:t>
      </w:r>
      <w:r w:rsidRPr="00F43DAF">
        <w:rPr>
          <w:rFonts w:eastAsia="Times New Roman" w:cstheme="minorHAnsi"/>
          <w:color w:val="000000" w:themeColor="text1"/>
        </w:rPr>
        <w:t>Processing time must be limited to </w:t>
      </w:r>
      <w:r w:rsidRPr="00F43DAF">
        <w:rPr>
          <w:rFonts w:eastAsia="Times New Roman" w:cstheme="minorHAnsi"/>
          <w:b/>
          <w:bCs/>
          <w:color w:val="000000" w:themeColor="text1"/>
        </w:rPr>
        <w:t>45 minutes or less, including any modification for elevation</w:t>
      </w:r>
      <w:r w:rsidRPr="00F43DAF">
        <w:rPr>
          <w:rFonts w:eastAsia="Times New Roman" w:cstheme="minorHAnsi"/>
          <w:color w:val="000000" w:themeColor="text1"/>
        </w:rPr>
        <w:t xml:space="preserve">. The processing time is limited by the amount of water in the canner base. When processing food, </w:t>
      </w:r>
      <w:r w:rsidRPr="00F43DAF">
        <w:rPr>
          <w:rFonts w:eastAsia="Times New Roman" w:cstheme="minorHAnsi"/>
          <w:b/>
          <w:color w:val="000000" w:themeColor="text1"/>
        </w:rPr>
        <w:t>do not</w:t>
      </w:r>
      <w:r w:rsidRPr="00F43DAF">
        <w:rPr>
          <w:rFonts w:eastAsia="Times New Roman" w:cstheme="minorHAnsi"/>
          <w:color w:val="000000" w:themeColor="text1"/>
        </w:rPr>
        <w:t xml:space="preserve"> open the canner to add water. </w:t>
      </w:r>
    </w:p>
    <w:p w:rsidR="006C4E3C" w:rsidRPr="00F43DAF" w:rsidRDefault="006C4E3C" w:rsidP="004A3581">
      <w:pPr>
        <w:pStyle w:val="ListParagraph"/>
        <w:widowControl/>
        <w:numPr>
          <w:ilvl w:val="0"/>
          <w:numId w:val="27"/>
        </w:numPr>
        <w:rPr>
          <w:rFonts w:eastAsia="Times New Roman" w:cstheme="minorHAnsi"/>
          <w:color w:val="000000" w:themeColor="text1"/>
        </w:rPr>
      </w:pPr>
      <w:r w:rsidRPr="00F43DAF">
        <w:rPr>
          <w:rFonts w:eastAsia="Times New Roman" w:cstheme="minorHAnsi"/>
          <w:color w:val="000000" w:themeColor="text1"/>
        </w:rPr>
        <w:t xml:space="preserve">Monitor the temperature sensor and/or steady stream of steam throughout the entire timed process. Regulate heat so that the canner maintains a temperature of 212°F. </w:t>
      </w:r>
      <w:r w:rsidRPr="00F43DAF">
        <w:rPr>
          <w:rFonts w:eastAsia="Times New Roman" w:cstheme="minorHAnsi"/>
          <w:bCs/>
          <w:color w:val="000000" w:themeColor="text1"/>
        </w:rPr>
        <w:t>A canner that is boiling too vigorously can boil dry within 20 minutes</w:t>
      </w:r>
      <w:r w:rsidRPr="00F43DAF">
        <w:rPr>
          <w:rFonts w:eastAsia="Times New Roman" w:cstheme="minorHAnsi"/>
          <w:color w:val="000000" w:themeColor="text1"/>
        </w:rPr>
        <w:t>. If a canner boils dry, the food is considered under-processed and therefore potentially unsafe.</w:t>
      </w:r>
    </w:p>
    <w:p w:rsidR="006C4E3C" w:rsidRPr="00F43DAF" w:rsidRDefault="006C4E3C" w:rsidP="004A3581">
      <w:pPr>
        <w:pStyle w:val="ListParagraph"/>
        <w:widowControl/>
        <w:numPr>
          <w:ilvl w:val="0"/>
          <w:numId w:val="27"/>
        </w:numPr>
        <w:rPr>
          <w:rFonts w:eastAsiaTheme="minorEastAsia" w:cstheme="minorHAnsi"/>
          <w:bCs/>
        </w:rPr>
      </w:pPr>
      <w:r w:rsidRPr="00F43DAF">
        <w:rPr>
          <w:rFonts w:eastAsiaTheme="minorEastAsia" w:cstheme="minorHAnsi"/>
          <w:bCs/>
        </w:rPr>
        <w:t>At the end of the processing time, turn of</w:t>
      </w:r>
      <w:r w:rsidR="008D353B">
        <w:rPr>
          <w:rFonts w:eastAsiaTheme="minorEastAsia" w:cstheme="minorHAnsi"/>
          <w:bCs/>
        </w:rPr>
        <w:t>f the heat, wait 2-3 minutes then</w:t>
      </w:r>
      <w:r w:rsidRPr="00F43DAF">
        <w:rPr>
          <w:rFonts w:eastAsiaTheme="minorEastAsia" w:cstheme="minorHAnsi"/>
          <w:bCs/>
        </w:rPr>
        <w:t xml:space="preserve"> remove the lid, lifting the lid away from you.</w:t>
      </w:r>
    </w:p>
    <w:p w:rsidR="006C4E3C" w:rsidRPr="00F43DAF" w:rsidRDefault="006C4E3C" w:rsidP="004A3581">
      <w:pPr>
        <w:numPr>
          <w:ilvl w:val="0"/>
          <w:numId w:val="27"/>
        </w:numPr>
        <w:rPr>
          <w:rFonts w:asciiTheme="minorHAnsi" w:eastAsia="Times New Roman" w:hAnsiTheme="minorHAnsi" w:cstheme="minorHAnsi"/>
          <w:color w:val="000000" w:themeColor="text1"/>
        </w:rPr>
      </w:pPr>
      <w:r w:rsidRPr="00F43DAF">
        <w:rPr>
          <w:rFonts w:asciiTheme="minorHAnsi" w:eastAsiaTheme="minorEastAsia" w:hAnsiTheme="minorHAnsi" w:cstheme="minorHAnsi"/>
          <w:bCs/>
        </w:rPr>
        <w:t>Using a jar lifter, remove the jars without tipping and place them on a towel, leaving at least 1 inch spaces between the jars during cooling. Let jars sit undisturbed to cool at room temperature for 12 to 24 hours.</w:t>
      </w:r>
    </w:p>
    <w:p w:rsidR="00C5306D" w:rsidRPr="00C5306D" w:rsidRDefault="00BB7E3D" w:rsidP="00C5306D">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716096" behindDoc="1" locked="0" layoutInCell="1" allowOverlap="1">
            <wp:simplePos x="0" y="0"/>
            <wp:positionH relativeFrom="column">
              <wp:posOffset>922655</wp:posOffset>
            </wp:positionH>
            <wp:positionV relativeFrom="paragraph">
              <wp:posOffset>259715</wp:posOffset>
            </wp:positionV>
            <wp:extent cx="2174240" cy="2560320"/>
            <wp:effectExtent l="19050" t="0" r="0" b="0"/>
            <wp:wrapTight wrapText="bothSides">
              <wp:wrapPolygon edited="0">
                <wp:start x="-189" y="0"/>
                <wp:lineTo x="-189" y="21375"/>
                <wp:lineTo x="21575" y="21375"/>
                <wp:lineTo x="21575" y="0"/>
                <wp:lineTo x="-189" y="0"/>
              </wp:wrapPolygon>
            </wp:wrapTight>
            <wp:docPr id="21" name="Picture 20" descr="2pieceL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ieceLid.gif"/>
                    <pic:cNvPicPr/>
                  </pic:nvPicPr>
                  <pic:blipFill>
                    <a:blip r:embed="rId25" cstate="print"/>
                    <a:stretch>
                      <a:fillRect/>
                    </a:stretch>
                  </pic:blipFill>
                  <pic:spPr>
                    <a:xfrm>
                      <a:off x="0" y="0"/>
                      <a:ext cx="2174240" cy="2560320"/>
                    </a:xfrm>
                    <a:prstGeom prst="rect">
                      <a:avLst/>
                    </a:prstGeom>
                  </pic:spPr>
                </pic:pic>
              </a:graphicData>
            </a:graphic>
          </wp:anchor>
        </w:drawing>
      </w:r>
      <w:r w:rsidR="00071153" w:rsidRPr="00F43DAF">
        <w:rPr>
          <w:rFonts w:asciiTheme="minorHAnsi" w:hAnsiTheme="minorHAnsi" w:cstheme="minorHAnsi"/>
          <w:noProof/>
        </w:rPr>
        <w:drawing>
          <wp:anchor distT="0" distB="0" distL="114300" distR="114300" simplePos="0" relativeHeight="251717120" behindDoc="1" locked="0" layoutInCell="1" allowOverlap="1">
            <wp:simplePos x="0" y="0"/>
            <wp:positionH relativeFrom="column">
              <wp:posOffset>3532505</wp:posOffset>
            </wp:positionH>
            <wp:positionV relativeFrom="paragraph">
              <wp:posOffset>38735</wp:posOffset>
            </wp:positionV>
            <wp:extent cx="2335530" cy="3086100"/>
            <wp:effectExtent l="19050" t="0" r="7620" b="0"/>
            <wp:wrapTight wrapText="bothSides">
              <wp:wrapPolygon edited="0">
                <wp:start x="-176" y="0"/>
                <wp:lineTo x="-176" y="21467"/>
                <wp:lineTo x="21670" y="21467"/>
                <wp:lineTo x="21670" y="0"/>
                <wp:lineTo x="-176" y="0"/>
              </wp:wrapPolygon>
            </wp:wrapTight>
            <wp:docPr id="22" name="Picture 21" descr="AnatomyOfAJ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yOfAJar.JPG"/>
                    <pic:cNvPicPr/>
                  </pic:nvPicPr>
                  <pic:blipFill>
                    <a:blip r:embed="rId26" cstate="print"/>
                    <a:stretch>
                      <a:fillRect/>
                    </a:stretch>
                  </pic:blipFill>
                  <pic:spPr>
                    <a:xfrm>
                      <a:off x="0" y="0"/>
                      <a:ext cx="2335530" cy="3086100"/>
                    </a:xfrm>
                    <a:prstGeom prst="rect">
                      <a:avLst/>
                    </a:prstGeom>
                  </pic:spPr>
                </pic:pic>
              </a:graphicData>
            </a:graphic>
          </wp:anchor>
        </w:drawing>
      </w:r>
      <w:r w:rsidR="00665773" w:rsidRPr="00F43DAF">
        <w:rPr>
          <w:rFonts w:asciiTheme="minorHAnsi" w:hAnsiTheme="minorHAnsi" w:cstheme="minorHAnsi"/>
        </w:rPr>
        <w:br w:type="page"/>
      </w:r>
      <w:bookmarkStart w:id="0" w:name="tble2"/>
      <w:bookmarkStart w:id="1" w:name="tble3"/>
      <w:bookmarkEnd w:id="0"/>
      <w:bookmarkEnd w:id="1"/>
    </w:p>
    <w:p w:rsidR="00AA44C1" w:rsidRPr="00651A29" w:rsidRDefault="002E6AF1" w:rsidP="002E6AF1">
      <w:pPr>
        <w:shd w:val="clear" w:color="auto" w:fill="C6D9F1" w:themeFill="text2" w:themeFillTint="33"/>
        <w:tabs>
          <w:tab w:val="center" w:pos="10170"/>
        </w:tabs>
        <w:rPr>
          <w:rFonts w:asciiTheme="minorHAnsi" w:hAnsiTheme="minorHAnsi" w:cs="Times New Roman"/>
          <w:b/>
          <w:i/>
          <w:sz w:val="32"/>
          <w:szCs w:val="32"/>
        </w:rPr>
      </w:pPr>
      <w:r>
        <w:rPr>
          <w:rFonts w:asciiTheme="minorHAnsi" w:hAnsiTheme="minorHAnsi" w:cs="Times New Roman"/>
          <w:b/>
          <w:sz w:val="32"/>
          <w:szCs w:val="32"/>
        </w:rPr>
        <w:lastRenderedPageBreak/>
        <w:t>Berry Wine Jelly</w:t>
      </w:r>
      <w:r w:rsidR="00AA44C1" w:rsidRPr="00651A29">
        <w:rPr>
          <w:rFonts w:asciiTheme="minorHAnsi" w:hAnsiTheme="minorHAnsi" w:cs="Times New Roman"/>
          <w:b/>
          <w:i/>
          <w:sz w:val="32"/>
          <w:szCs w:val="32"/>
        </w:rPr>
        <w:t xml:space="preserve"> </w:t>
      </w:r>
      <w:r w:rsidR="00AA44C1" w:rsidRPr="00651A29">
        <w:rPr>
          <w:rFonts w:asciiTheme="minorHAnsi" w:hAnsiTheme="minorHAnsi"/>
          <w:b/>
          <w:sz w:val="32"/>
          <w:szCs w:val="32"/>
        </w:rPr>
        <w:tab/>
      </w:r>
      <w:r w:rsidR="003F6F53">
        <w:rPr>
          <w:rFonts w:asciiTheme="minorHAnsi" w:hAnsiTheme="minorHAnsi"/>
          <w:sz w:val="32"/>
          <w:szCs w:val="32"/>
        </w:rPr>
        <w:t xml:space="preserve">Makes about </w:t>
      </w:r>
      <w:r>
        <w:rPr>
          <w:rFonts w:asciiTheme="minorHAnsi" w:hAnsiTheme="minorHAnsi"/>
          <w:sz w:val="32"/>
          <w:szCs w:val="32"/>
        </w:rPr>
        <w:t>six 4 ounce</w:t>
      </w:r>
      <w:r w:rsidR="00AA44C1" w:rsidRPr="00610D41">
        <w:rPr>
          <w:rFonts w:asciiTheme="minorHAnsi" w:hAnsiTheme="minorHAnsi"/>
          <w:sz w:val="32"/>
          <w:szCs w:val="32"/>
        </w:rPr>
        <w:t xml:space="preserve"> jars</w:t>
      </w:r>
    </w:p>
    <w:p w:rsidR="00AA44C1" w:rsidRDefault="00AA44C1" w:rsidP="002E6AF1">
      <w:pPr>
        <w:pStyle w:val="NoSpacing"/>
      </w:pPr>
    </w:p>
    <w:p w:rsidR="002E6AF1" w:rsidRPr="002E6AF1" w:rsidRDefault="002E6AF1" w:rsidP="002E6AF1">
      <w:pPr>
        <w:rPr>
          <w:i/>
          <w:sz w:val="20"/>
        </w:rPr>
      </w:pPr>
      <w:r w:rsidRPr="002E6AF1">
        <w:rPr>
          <w:i/>
          <w:sz w:val="20"/>
        </w:rPr>
        <w:t>This fabulous rose-hued jelly is a regal accent for cheese trays, an intriguing glaze on poultry or pork and a show-stopper gift for tea and breakfast lovers.</w:t>
      </w:r>
    </w:p>
    <w:p w:rsidR="002E6AF1" w:rsidRPr="009F6CEE" w:rsidRDefault="002E6AF1" w:rsidP="002E6AF1">
      <w:pPr>
        <w:rPr>
          <w:sz w:val="20"/>
        </w:rPr>
      </w:pPr>
    </w:p>
    <w:p w:rsidR="002E6AF1" w:rsidRDefault="002E6AF1" w:rsidP="002E6AF1">
      <w:pPr>
        <w:pStyle w:val="NoSpacing"/>
        <w:sectPr w:rsidR="002E6AF1" w:rsidSect="002236F5">
          <w:headerReference w:type="default" r:id="rId27"/>
          <w:footerReference w:type="default" r:id="rId28"/>
          <w:footerReference w:type="first" r:id="rId29"/>
          <w:type w:val="continuous"/>
          <w:pgSz w:w="12240" w:h="15840"/>
          <w:pgMar w:top="720" w:right="979" w:bottom="720" w:left="1037" w:header="720" w:footer="288" w:gutter="0"/>
          <w:cols w:space="720"/>
          <w:titlePg/>
          <w:docGrid w:linePitch="360"/>
        </w:sectPr>
      </w:pPr>
    </w:p>
    <w:p w:rsidR="002E6AF1" w:rsidRDefault="002E6AF1" w:rsidP="002E6AF1">
      <w:pPr>
        <w:pStyle w:val="NoSpacing"/>
        <w:numPr>
          <w:ilvl w:val="0"/>
          <w:numId w:val="42"/>
        </w:numPr>
      </w:pPr>
      <w:r>
        <w:t>1 cup raspberries or sliced hulled strawberries</w:t>
      </w:r>
    </w:p>
    <w:p w:rsidR="002E6AF1" w:rsidRDefault="002E6AF1" w:rsidP="002E6AF1">
      <w:pPr>
        <w:pStyle w:val="NoSpacing"/>
        <w:numPr>
          <w:ilvl w:val="0"/>
          <w:numId w:val="42"/>
        </w:numPr>
      </w:pPr>
      <w:r>
        <w:t>2 ½ cups dry white wine</w:t>
      </w:r>
    </w:p>
    <w:p w:rsidR="002E6AF1" w:rsidRDefault="002E6AF1" w:rsidP="002E6AF1">
      <w:pPr>
        <w:pStyle w:val="NoSpacing"/>
        <w:numPr>
          <w:ilvl w:val="0"/>
          <w:numId w:val="42"/>
        </w:numPr>
      </w:pPr>
      <w:r>
        <w:t>3 ½ cups granulated sugar</w:t>
      </w:r>
    </w:p>
    <w:p w:rsidR="002E6AF1" w:rsidRDefault="002E6AF1" w:rsidP="002E6AF1">
      <w:pPr>
        <w:pStyle w:val="NoSpacing"/>
        <w:numPr>
          <w:ilvl w:val="0"/>
          <w:numId w:val="42"/>
        </w:numPr>
      </w:pPr>
      <w:r>
        <w:t>1 pouch (3oz) liquid pectin</w:t>
      </w:r>
    </w:p>
    <w:p w:rsidR="002E6AF1" w:rsidRDefault="002E6AF1" w:rsidP="002E6AF1">
      <w:pPr>
        <w:pStyle w:val="NoSpacing"/>
        <w:sectPr w:rsidR="002E6AF1" w:rsidSect="002E6AF1">
          <w:type w:val="continuous"/>
          <w:pgSz w:w="12240" w:h="15840"/>
          <w:pgMar w:top="720" w:right="979" w:bottom="720" w:left="1037" w:header="720" w:footer="288" w:gutter="0"/>
          <w:cols w:num="2" w:space="720"/>
          <w:titlePg/>
          <w:docGrid w:linePitch="360"/>
        </w:sectPr>
      </w:pPr>
    </w:p>
    <w:p w:rsidR="002E6AF1" w:rsidRDefault="002E6AF1" w:rsidP="002E6AF1">
      <w:pPr>
        <w:pStyle w:val="NoSpacing"/>
      </w:pPr>
    </w:p>
    <w:p w:rsidR="002E6AF1" w:rsidRDefault="002E6AF1" w:rsidP="002E6AF1">
      <w:pPr>
        <w:pStyle w:val="NoSpacing"/>
      </w:pPr>
      <w:r>
        <w:t>In a large stainless steel saucepan or bowl, combine berries and wine.  Crush berries and transfer to a dampened jelly bag or a strainer lined with several layers of dampened cheesecloth set over a deep bowl.  Let drip, undisturbed, for 1 hour.  Measure 2 ½ cups berry wine.</w:t>
      </w:r>
    </w:p>
    <w:p w:rsidR="002E6AF1" w:rsidRDefault="002E6AF1" w:rsidP="002E6AF1">
      <w:pPr>
        <w:pStyle w:val="NoSpacing"/>
      </w:pPr>
    </w:p>
    <w:p w:rsidR="002E6AF1" w:rsidRDefault="002E6AF1" w:rsidP="002E6AF1">
      <w:pPr>
        <w:pStyle w:val="NoSpacing"/>
      </w:pPr>
      <w:r>
        <w:t xml:space="preserve">Transfer berry wine to a large, deep stainless steel saucepan.  </w:t>
      </w:r>
      <w:r w:rsidR="00784E73">
        <w:t>S</w:t>
      </w:r>
      <w:r>
        <w:t>tir in sugar. Over high heat, stirring constantly, bring to a full rolling boil that cannot be stirred down. Stir in pectin. Boil hard, stirring constantly for 2 minutes</w:t>
      </w:r>
      <w:r w:rsidR="00C96212">
        <w:t>.</w:t>
      </w:r>
      <w:r>
        <w:t xml:space="preserve">  Remove from heat and quickly skim off foam.</w:t>
      </w:r>
    </w:p>
    <w:p w:rsidR="002E6AF1" w:rsidRDefault="002E6AF1" w:rsidP="002E6AF1">
      <w:pPr>
        <w:pStyle w:val="NoSpacing"/>
      </w:pPr>
    </w:p>
    <w:p w:rsidR="002E6AF1" w:rsidDel="00557B9A" w:rsidRDefault="002E6AF1" w:rsidP="002E6AF1">
      <w:pPr>
        <w:pStyle w:val="NoSpacing"/>
        <w:rPr>
          <w:del w:id="2" w:author="Sue Mosbacher" w:date="2020-01-30T17:39:00Z"/>
        </w:rPr>
      </w:pPr>
      <w:r>
        <w:t>Quickly pour hot jelly into hot jars, leaving ¼-inch headspace. Wipe rim, center lid on jar. Screw band down until resistance is met, then increase to fingertip-tight.</w:t>
      </w:r>
      <w:ins w:id="3" w:author="Sue Mosbacher" w:date="2020-01-30T17:39:00Z">
        <w:r w:rsidR="00557B9A">
          <w:t xml:space="preserve"> </w:t>
        </w:r>
      </w:ins>
    </w:p>
    <w:p w:rsidR="002E6AF1" w:rsidDel="00557B9A" w:rsidRDefault="002E6AF1" w:rsidP="002E6AF1">
      <w:pPr>
        <w:pStyle w:val="NoSpacing"/>
        <w:rPr>
          <w:del w:id="4" w:author="Sue Mosbacher" w:date="2020-01-30T17:39:00Z"/>
        </w:rPr>
      </w:pPr>
    </w:p>
    <w:p w:rsidR="00CF10D8" w:rsidRDefault="002E6AF1" w:rsidP="002E6AF1">
      <w:pPr>
        <w:pStyle w:val="NoSpacing"/>
        <w:rPr>
          <w:ins w:id="5" w:author="Sue Mosbacher" w:date="2020-01-28T16:10:00Z"/>
        </w:rPr>
      </w:pPr>
      <w:r>
        <w:t>Place jars in canner</w:t>
      </w:r>
      <w:r w:rsidR="00415F39">
        <w:t xml:space="preserve"> </w:t>
      </w:r>
      <w:r>
        <w:t xml:space="preserve">a boiling water </w:t>
      </w:r>
      <w:del w:id="6" w:author="Sue Mosbacher" w:date="2020-01-28T16:11:00Z">
        <w:r w:rsidDel="00CF10D8">
          <w:delText>bath</w:delText>
        </w:r>
        <w:r w:rsidR="00415F39" w:rsidDel="00CF10D8">
          <w:delText xml:space="preserve"> </w:delText>
        </w:r>
      </w:del>
      <w:r w:rsidR="00415F39">
        <w:t xml:space="preserve">or atmospheric </w:t>
      </w:r>
      <w:r w:rsidR="00784E73">
        <w:t>steam</w:t>
      </w:r>
      <w:r w:rsidR="00415F39">
        <w:t xml:space="preserve"> canner</w:t>
      </w:r>
      <w:r>
        <w:t xml:space="preserve">. </w:t>
      </w:r>
      <w:r w:rsidR="00415F39">
        <w:t>P</w:t>
      </w:r>
      <w:r>
        <w:t>rocess for</w:t>
      </w:r>
      <w:del w:id="7" w:author="Sue Mosbacher" w:date="2020-01-28T16:11:00Z">
        <w:r w:rsidDel="00CF10D8">
          <w:delText xml:space="preserve"> </w:delText>
        </w:r>
      </w:del>
      <w:r>
        <w:t>: 0-1000</w:t>
      </w:r>
      <w:r w:rsidR="00CF10D8">
        <w:t xml:space="preserve"> </w:t>
      </w:r>
      <w:r>
        <w:t xml:space="preserve">ft. = </w:t>
      </w:r>
      <w:r w:rsidRPr="00D61555">
        <w:t>10 minutes</w:t>
      </w:r>
      <w:r>
        <w:t>, 1001-6000 ft. = 10 minutes, above 6000 ft. = 15 min</w:t>
      </w:r>
      <w:r w:rsidR="00415F39">
        <w:t xml:space="preserve">utes. </w:t>
      </w:r>
    </w:p>
    <w:p w:rsidR="00CF10D8" w:rsidRDefault="00CF10D8" w:rsidP="002E6AF1">
      <w:pPr>
        <w:pStyle w:val="NoSpacing"/>
        <w:rPr>
          <w:ins w:id="8" w:author="Sue Mosbacher" w:date="2020-01-28T16:10:00Z"/>
        </w:rPr>
      </w:pPr>
    </w:p>
    <w:p w:rsidR="00CF10D8" w:rsidRPr="00CF10D8" w:rsidRDefault="00CF10D8" w:rsidP="00CF10D8">
      <w:pPr>
        <w:pStyle w:val="NoSpacing"/>
        <w:rPr>
          <w:ins w:id="9" w:author="Sue Mosbacher" w:date="2020-01-28T16:10:00Z"/>
          <w:rFonts w:cstheme="minorHAnsi"/>
          <w:rPrChange w:id="10" w:author="Sue Mosbacher" w:date="2020-01-28T16:10:00Z">
            <w:rPr>
              <w:ins w:id="11" w:author="Sue Mosbacher" w:date="2020-01-28T16:10:00Z"/>
              <w:rFonts w:ascii="Times New Roman" w:hAnsi="Times New Roman" w:cs="Times New Roman"/>
            </w:rPr>
          </w:rPrChange>
        </w:rPr>
      </w:pPr>
      <w:ins w:id="12" w:author="Sue Mosbacher" w:date="2020-01-28T16:10:00Z">
        <w:r w:rsidRPr="00CF10D8">
          <w:rPr>
            <w:rFonts w:cstheme="minorHAnsi"/>
            <w:rPrChange w:id="13" w:author="Sue Mosbacher" w:date="2020-01-28T16:10:00Z">
              <w:rPr>
                <w:rFonts w:ascii="Times New Roman" w:hAnsi="Times New Roman" w:cs="Times New Roman"/>
              </w:rPr>
            </w:rPrChange>
          </w:rPr>
          <w:t xml:space="preserve">For boiling water canning, turn off the heat, remove canner lid and wait 5 minutes.  </w:t>
        </w:r>
      </w:ins>
    </w:p>
    <w:p w:rsidR="00CF10D8" w:rsidRPr="00CF10D8" w:rsidRDefault="00CF10D8" w:rsidP="00CF10D8">
      <w:pPr>
        <w:pStyle w:val="NoSpacing"/>
        <w:rPr>
          <w:ins w:id="14" w:author="Sue Mosbacher" w:date="2020-01-28T16:10:00Z"/>
          <w:rFonts w:cstheme="minorHAnsi"/>
          <w:rPrChange w:id="15" w:author="Sue Mosbacher" w:date="2020-01-28T16:10:00Z">
            <w:rPr>
              <w:ins w:id="16" w:author="Sue Mosbacher" w:date="2020-01-28T16:10:00Z"/>
              <w:rFonts w:ascii="Times New Roman" w:hAnsi="Times New Roman" w:cs="Times New Roman"/>
            </w:rPr>
          </w:rPrChange>
        </w:rPr>
      </w:pPr>
      <w:ins w:id="17" w:author="Sue Mosbacher" w:date="2020-01-28T16:10:00Z">
        <w:r w:rsidRPr="00CF10D8">
          <w:rPr>
            <w:rFonts w:cstheme="minorHAnsi"/>
            <w:rPrChange w:id="18" w:author="Sue Mosbacher" w:date="2020-01-28T16:10:00Z">
              <w:rPr>
                <w:rFonts w:ascii="Times New Roman" w:hAnsi="Times New Roman" w:cs="Times New Roman"/>
              </w:rPr>
            </w:rPrChange>
          </w:rPr>
          <w:t xml:space="preserve">For atmospheric steam canning, turn off the heat, leave canner lid on and wait 2-3 minutes. </w:t>
        </w:r>
      </w:ins>
    </w:p>
    <w:p w:rsidR="00CF10D8" w:rsidRPr="00CF10D8" w:rsidRDefault="00CF10D8" w:rsidP="00CF10D8">
      <w:pPr>
        <w:pStyle w:val="NoSpacing"/>
        <w:rPr>
          <w:ins w:id="19" w:author="Sue Mosbacher" w:date="2020-01-28T16:10:00Z"/>
          <w:rFonts w:cstheme="minorHAnsi"/>
          <w:rPrChange w:id="20" w:author="Sue Mosbacher" w:date="2020-01-28T16:10:00Z">
            <w:rPr>
              <w:ins w:id="21" w:author="Sue Mosbacher" w:date="2020-01-28T16:10:00Z"/>
              <w:rFonts w:ascii="Times New Roman" w:hAnsi="Times New Roman" w:cs="Times New Roman"/>
            </w:rPr>
          </w:rPrChange>
        </w:rPr>
      </w:pPr>
      <w:ins w:id="22" w:author="Sue Mosbacher" w:date="2020-01-28T16:10:00Z">
        <w:r w:rsidRPr="00CF10D8">
          <w:rPr>
            <w:rFonts w:cstheme="minorHAnsi"/>
            <w:rPrChange w:id="23" w:author="Sue Mosbacher" w:date="2020-01-28T16:10:00Z">
              <w:rPr>
                <w:rFonts w:ascii="Times New Roman" w:hAnsi="Times New Roman" w:cs="Times New Roman"/>
              </w:rPr>
            </w:rPrChange>
          </w:rPr>
          <w:t>Cool jars for 12-24 hours, wash, and store in a cool dark place.</w:t>
        </w:r>
      </w:ins>
    </w:p>
    <w:p w:rsidR="002E6AF1" w:rsidDel="00CF10D8" w:rsidRDefault="002E6AF1" w:rsidP="002E6AF1">
      <w:pPr>
        <w:pStyle w:val="NoSpacing"/>
        <w:rPr>
          <w:del w:id="24" w:author="Sue Mosbacher" w:date="2020-01-28T16:10:00Z"/>
        </w:rPr>
      </w:pPr>
      <w:del w:id="25" w:author="Sue Mosbacher" w:date="2020-01-28T16:10:00Z">
        <w:r w:rsidRPr="00D61555" w:rsidDel="00CF10D8">
          <w:delText>Wait 5</w:delText>
        </w:r>
        <w:r w:rsidDel="00CF10D8">
          <w:delText xml:space="preserve"> </w:delText>
        </w:r>
        <w:r w:rsidRPr="00D61555" w:rsidDel="00CF10D8">
          <w:delText>minutes</w:delText>
        </w:r>
        <w:r w:rsidR="00415F39" w:rsidDel="00CF10D8">
          <w:delText xml:space="preserve"> before removing canner lid </w:delText>
        </w:r>
        <w:r w:rsidRPr="00D61555" w:rsidDel="00CF10D8">
          <w:delText>then remove jars, cool, and store.</w:delText>
        </w:r>
      </w:del>
    </w:p>
    <w:p w:rsidR="002E6AF1" w:rsidDel="002F4E3F" w:rsidRDefault="002E6AF1" w:rsidP="002E6AF1">
      <w:pPr>
        <w:pStyle w:val="NoSpacing"/>
        <w:rPr>
          <w:del w:id="26" w:author="Sue Mosbacher" w:date="2020-01-28T16:26:00Z"/>
          <w:sz w:val="20"/>
          <w:szCs w:val="20"/>
        </w:rPr>
      </w:pPr>
    </w:p>
    <w:p w:rsidR="002F4E3F" w:rsidRDefault="002F4E3F" w:rsidP="002E6AF1">
      <w:pPr>
        <w:pStyle w:val="NoSpacing"/>
        <w:rPr>
          <w:ins w:id="27" w:author="Sue Mosbacher" w:date="2020-01-28T16:26:00Z"/>
          <w:i/>
          <w:sz w:val="18"/>
          <w:szCs w:val="18"/>
        </w:rPr>
      </w:pPr>
    </w:p>
    <w:p w:rsidR="002E6AF1" w:rsidRPr="002E6AF1" w:rsidRDefault="002E6AF1" w:rsidP="002E6AF1">
      <w:pPr>
        <w:pStyle w:val="NoSpacing"/>
        <w:rPr>
          <w:i/>
          <w:sz w:val="18"/>
          <w:szCs w:val="18"/>
        </w:rPr>
      </w:pPr>
      <w:r w:rsidRPr="002E6AF1">
        <w:rPr>
          <w:i/>
          <w:sz w:val="18"/>
          <w:szCs w:val="18"/>
        </w:rPr>
        <w:t>Source: Ball Complete Book of Preserving, 2006/2012</w:t>
      </w:r>
    </w:p>
    <w:p w:rsidR="002E6AF1" w:rsidRDefault="002E6AF1" w:rsidP="002E6AF1">
      <w:pPr>
        <w:pStyle w:val="NoSpacing"/>
      </w:pPr>
    </w:p>
    <w:p w:rsidR="006C5CBC" w:rsidRPr="00651A29" w:rsidRDefault="00415F39" w:rsidP="006C5CBC">
      <w:pPr>
        <w:shd w:val="clear" w:color="auto" w:fill="C6D9F1" w:themeFill="text2" w:themeFillTint="33"/>
        <w:tabs>
          <w:tab w:val="center" w:pos="10170"/>
        </w:tabs>
        <w:rPr>
          <w:rFonts w:asciiTheme="minorHAnsi" w:hAnsiTheme="minorHAnsi" w:cs="Times New Roman"/>
          <w:b/>
          <w:i/>
          <w:sz w:val="32"/>
          <w:szCs w:val="32"/>
        </w:rPr>
      </w:pPr>
      <w:r>
        <w:rPr>
          <w:rFonts w:asciiTheme="minorHAnsi" w:hAnsiTheme="minorHAnsi" w:cs="Times New Roman"/>
          <w:b/>
          <w:sz w:val="32"/>
          <w:szCs w:val="32"/>
        </w:rPr>
        <w:t>Spirited Blueberries</w:t>
      </w:r>
      <w:r w:rsidR="006C5CBC" w:rsidRPr="00651A29">
        <w:rPr>
          <w:rFonts w:asciiTheme="minorHAnsi" w:hAnsiTheme="minorHAnsi" w:cs="Times New Roman"/>
          <w:b/>
          <w:i/>
          <w:sz w:val="32"/>
          <w:szCs w:val="32"/>
        </w:rPr>
        <w:t xml:space="preserve"> </w:t>
      </w:r>
      <w:r w:rsidR="006C5CBC" w:rsidRPr="00651A29">
        <w:rPr>
          <w:rFonts w:asciiTheme="minorHAnsi" w:hAnsiTheme="minorHAnsi"/>
          <w:b/>
          <w:sz w:val="32"/>
          <w:szCs w:val="32"/>
        </w:rPr>
        <w:tab/>
      </w:r>
      <w:r w:rsidR="006C5CBC">
        <w:rPr>
          <w:rFonts w:asciiTheme="minorHAnsi" w:hAnsiTheme="minorHAnsi"/>
          <w:sz w:val="32"/>
          <w:szCs w:val="32"/>
        </w:rPr>
        <w:t xml:space="preserve">Makes about </w:t>
      </w:r>
      <w:r>
        <w:rPr>
          <w:rFonts w:asciiTheme="minorHAnsi" w:hAnsiTheme="minorHAnsi"/>
          <w:sz w:val="32"/>
          <w:szCs w:val="32"/>
        </w:rPr>
        <w:t>7</w:t>
      </w:r>
      <w:r w:rsidR="006C5CBC">
        <w:rPr>
          <w:rFonts w:asciiTheme="minorHAnsi" w:hAnsiTheme="minorHAnsi"/>
          <w:sz w:val="32"/>
          <w:szCs w:val="32"/>
        </w:rPr>
        <w:t xml:space="preserve"> half pint</w:t>
      </w:r>
      <w:r w:rsidR="006C5CBC" w:rsidRPr="00610D41">
        <w:rPr>
          <w:rFonts w:asciiTheme="minorHAnsi" w:hAnsiTheme="minorHAnsi"/>
          <w:sz w:val="32"/>
          <w:szCs w:val="32"/>
        </w:rPr>
        <w:t xml:space="preserve"> jars</w:t>
      </w:r>
    </w:p>
    <w:p w:rsidR="006C5CBC" w:rsidRDefault="006C5CBC" w:rsidP="002E6AF1">
      <w:pPr>
        <w:pStyle w:val="NoSpacing"/>
      </w:pPr>
    </w:p>
    <w:p w:rsidR="00415F39" w:rsidRDefault="00415F39" w:rsidP="00415F39">
      <w:pPr>
        <w:pStyle w:val="NoSpacing"/>
        <w:sectPr w:rsidR="00415F39" w:rsidSect="002236F5">
          <w:type w:val="continuous"/>
          <w:pgSz w:w="12240" w:h="15840"/>
          <w:pgMar w:top="720" w:right="979" w:bottom="720" w:left="1037" w:header="720" w:footer="288" w:gutter="0"/>
          <w:cols w:space="720"/>
          <w:titlePg/>
          <w:docGrid w:linePitch="360"/>
        </w:sectPr>
      </w:pPr>
    </w:p>
    <w:p w:rsidR="00415F39" w:rsidRDefault="00415F39" w:rsidP="00415F39">
      <w:pPr>
        <w:pStyle w:val="NoSpacing"/>
        <w:numPr>
          <w:ilvl w:val="0"/>
          <w:numId w:val="44"/>
        </w:numPr>
      </w:pPr>
      <w:r>
        <w:t>1 cup granulated sugar</w:t>
      </w:r>
    </w:p>
    <w:p w:rsidR="00415F39" w:rsidRDefault="00415F39" w:rsidP="00415F39">
      <w:pPr>
        <w:pStyle w:val="NoSpacing"/>
        <w:numPr>
          <w:ilvl w:val="0"/>
          <w:numId w:val="44"/>
        </w:numPr>
      </w:pPr>
      <w:r>
        <w:t>2 cup</w:t>
      </w:r>
      <w:r w:rsidR="00207E3E">
        <w:t>s</w:t>
      </w:r>
      <w:r>
        <w:t xml:space="preserve"> water</w:t>
      </w:r>
    </w:p>
    <w:p w:rsidR="00415F39" w:rsidRDefault="00415F39" w:rsidP="00415F39">
      <w:pPr>
        <w:pStyle w:val="NoSpacing"/>
        <w:numPr>
          <w:ilvl w:val="0"/>
          <w:numId w:val="44"/>
        </w:numPr>
      </w:pPr>
      <w:r>
        <w:t>12 cups blueberries washed and drained</w:t>
      </w:r>
      <w:del w:id="28" w:author="Sue Mosbacher" w:date="2020-01-28T16:14:00Z">
        <w:r w:rsidDel="00CF10D8">
          <w:delText>.</w:delText>
        </w:r>
      </w:del>
    </w:p>
    <w:p w:rsidR="00415F39" w:rsidRDefault="00415F39" w:rsidP="00415F39">
      <w:pPr>
        <w:pStyle w:val="NoSpacing"/>
      </w:pPr>
    </w:p>
    <w:p w:rsidR="00415F39" w:rsidDel="00CF10D8" w:rsidRDefault="00415F39" w:rsidP="00415F39">
      <w:pPr>
        <w:pStyle w:val="NoSpacing"/>
        <w:rPr>
          <w:del w:id="29" w:author="Sue Mosbacher" w:date="2020-01-28T16:13:00Z"/>
        </w:rPr>
      </w:pPr>
    </w:p>
    <w:p w:rsidR="00415F39" w:rsidRDefault="00415F39" w:rsidP="00415F39">
      <w:pPr>
        <w:pStyle w:val="NoSpacing"/>
      </w:pPr>
      <w:r>
        <w:t>Per Jar:</w:t>
      </w:r>
    </w:p>
    <w:p w:rsidR="00415F39" w:rsidRPr="00CF10D8" w:rsidDel="00CF10D8" w:rsidRDefault="00415F39">
      <w:pPr>
        <w:pStyle w:val="NoSpacing"/>
        <w:numPr>
          <w:ilvl w:val="0"/>
          <w:numId w:val="45"/>
        </w:numPr>
        <w:rPr>
          <w:del w:id="30" w:author="Sue Mosbacher" w:date="2020-01-28T16:14:00Z"/>
          <w:b/>
          <w:i/>
          <w:rPrChange w:id="31" w:author="Sue Mosbacher" w:date="2020-01-28T16:14:00Z">
            <w:rPr>
              <w:del w:id="32" w:author="Sue Mosbacher" w:date="2020-01-28T16:14:00Z"/>
            </w:rPr>
          </w:rPrChange>
        </w:rPr>
      </w:pPr>
      <w:r>
        <w:t xml:space="preserve">1 </w:t>
      </w:r>
      <w:proofErr w:type="spellStart"/>
      <w:r>
        <w:t>tbsp</w:t>
      </w:r>
      <w:proofErr w:type="spellEnd"/>
      <w:r>
        <w:t xml:space="preserve"> rum, brandy or vodka</w:t>
      </w:r>
      <w:ins w:id="33" w:author="Sue Mosbacher" w:date="2020-01-28T16:14:00Z">
        <w:r w:rsidR="00CF10D8">
          <w:t xml:space="preserve"> </w:t>
        </w:r>
      </w:ins>
    </w:p>
    <w:p w:rsidR="00415F39" w:rsidRDefault="00415F39">
      <w:pPr>
        <w:pStyle w:val="NoSpacing"/>
        <w:numPr>
          <w:ilvl w:val="0"/>
          <w:numId w:val="45"/>
        </w:numPr>
      </w:pPr>
      <w:r w:rsidRPr="00CF10D8">
        <w:rPr>
          <w:b/>
          <w:i/>
          <w:rPrChange w:id="34" w:author="Sue Mosbacher" w:date="2020-01-28T16:14:00Z">
            <w:rPr/>
          </w:rPrChange>
        </w:rPr>
        <w:t>Or</w:t>
      </w:r>
      <w:ins w:id="35" w:author="Sue Mosbacher" w:date="2020-01-28T16:14:00Z">
        <w:r w:rsidR="00CF10D8">
          <w:t xml:space="preserve"> </w:t>
        </w:r>
      </w:ins>
    </w:p>
    <w:p w:rsidR="00415F39" w:rsidRDefault="00415F39">
      <w:pPr>
        <w:pStyle w:val="NoSpacing"/>
        <w:numPr>
          <w:ilvl w:val="0"/>
          <w:numId w:val="45"/>
        </w:numPr>
      </w:pPr>
      <w:r>
        <w:t>1 ½ tsp Grand Marnier or other orange flavored liqueur</w:t>
      </w:r>
    </w:p>
    <w:p w:rsidR="00415F39" w:rsidRDefault="00415F39" w:rsidP="00415F39">
      <w:pPr>
        <w:pStyle w:val="NoSpacing"/>
        <w:sectPr w:rsidR="00415F39" w:rsidSect="00CF10D8">
          <w:type w:val="continuous"/>
          <w:pgSz w:w="12240" w:h="15840"/>
          <w:pgMar w:top="720" w:right="979" w:bottom="720" w:left="1037" w:header="720" w:footer="288" w:gutter="0"/>
          <w:cols w:num="2" w:space="0" w:equalWidth="0">
            <w:col w:w="9360" w:space="-1"/>
            <w:col w:w="-1"/>
          </w:cols>
          <w:titlePg/>
          <w:docGrid w:linePitch="360"/>
          <w:sectPrChange w:id="36" w:author="Sue Mosbacher" w:date="2020-01-28T16:13:00Z">
            <w:sectPr w:rsidR="00415F39" w:rsidSect="00CF10D8">
              <w:pgMar w:top="720" w:right="979" w:bottom="720" w:left="1037" w:header="720" w:footer="288" w:gutter="0"/>
              <w:cols w:space="720" w:equalWidth="1"/>
            </w:sectPr>
          </w:sectPrChange>
        </w:sectPr>
      </w:pPr>
    </w:p>
    <w:p w:rsidR="00557B9A" w:rsidRDefault="00557B9A" w:rsidP="00557B9A">
      <w:pPr>
        <w:pStyle w:val="NoSpacing"/>
        <w:numPr>
          <w:ilvl w:val="0"/>
          <w:numId w:val="44"/>
        </w:numPr>
        <w:rPr>
          <w:ins w:id="37" w:author="Sue Mosbacher" w:date="2020-01-30T17:38:00Z"/>
        </w:rPr>
      </w:pPr>
      <w:ins w:id="38" w:author="Sue Mosbacher" w:date="2020-01-30T17:38:00Z">
        <w:r>
          <w:t>1 cup granulated sugar</w:t>
        </w:r>
      </w:ins>
    </w:p>
    <w:p w:rsidR="00557B9A" w:rsidRDefault="00557B9A" w:rsidP="00557B9A">
      <w:pPr>
        <w:pStyle w:val="NoSpacing"/>
        <w:numPr>
          <w:ilvl w:val="0"/>
          <w:numId w:val="44"/>
        </w:numPr>
        <w:rPr>
          <w:ins w:id="39" w:author="Sue Mosbacher" w:date="2020-01-30T17:38:00Z"/>
        </w:rPr>
      </w:pPr>
      <w:ins w:id="40" w:author="Sue Mosbacher" w:date="2020-01-30T17:38:00Z">
        <w:r>
          <w:t>2 cups water</w:t>
        </w:r>
      </w:ins>
    </w:p>
    <w:p w:rsidR="00557B9A" w:rsidRDefault="00557B9A" w:rsidP="00557B9A">
      <w:pPr>
        <w:pStyle w:val="NoSpacing"/>
        <w:numPr>
          <w:ilvl w:val="0"/>
          <w:numId w:val="44"/>
        </w:numPr>
        <w:rPr>
          <w:ins w:id="41" w:author="Sue Mosbacher" w:date="2020-01-30T17:38:00Z"/>
        </w:rPr>
      </w:pPr>
      <w:ins w:id="42" w:author="Sue Mosbacher" w:date="2020-01-30T17:38:00Z">
        <w:r>
          <w:t>12 cups blueberries washed and drained.</w:t>
        </w:r>
      </w:ins>
    </w:p>
    <w:p w:rsidR="00557B9A" w:rsidRDefault="00557B9A" w:rsidP="00557B9A">
      <w:pPr>
        <w:pStyle w:val="NoSpacing"/>
        <w:rPr>
          <w:ins w:id="43" w:author="Sue Mosbacher" w:date="2020-01-30T17:38:00Z"/>
        </w:rPr>
      </w:pPr>
      <w:bookmarkStart w:id="44" w:name="_GoBack"/>
      <w:bookmarkEnd w:id="44"/>
      <w:ins w:id="45" w:author="Sue Mosbacher" w:date="2020-01-30T17:38:00Z">
        <w:r>
          <w:br w:type="column"/>
        </w:r>
        <w:r>
          <w:t>Per Jar:</w:t>
        </w:r>
      </w:ins>
    </w:p>
    <w:p w:rsidR="00557B9A" w:rsidRDefault="00557B9A" w:rsidP="00557B9A">
      <w:pPr>
        <w:pStyle w:val="NoSpacing"/>
        <w:numPr>
          <w:ilvl w:val="0"/>
          <w:numId w:val="45"/>
        </w:numPr>
        <w:rPr>
          <w:ins w:id="46" w:author="Sue Mosbacher" w:date="2020-01-30T17:38:00Z"/>
        </w:rPr>
      </w:pPr>
      <w:ins w:id="47" w:author="Sue Mosbacher" w:date="2020-01-30T17:38:00Z">
        <w:r>
          <w:t xml:space="preserve">1 </w:t>
        </w:r>
        <w:proofErr w:type="spellStart"/>
        <w:r>
          <w:t>tbsp</w:t>
        </w:r>
        <w:proofErr w:type="spellEnd"/>
        <w:r>
          <w:t xml:space="preserve"> rum, brandy or vodka</w:t>
        </w:r>
      </w:ins>
    </w:p>
    <w:p w:rsidR="00557B9A" w:rsidRPr="00F2372A" w:rsidRDefault="00557B9A" w:rsidP="00557B9A">
      <w:pPr>
        <w:pStyle w:val="NoSpacing"/>
        <w:ind w:left="360"/>
        <w:rPr>
          <w:ins w:id="48" w:author="Sue Mosbacher" w:date="2020-01-30T17:38:00Z"/>
          <w:i/>
        </w:rPr>
      </w:pPr>
      <w:ins w:id="49" w:author="Sue Mosbacher" w:date="2020-01-30T17:38:00Z">
        <w:r w:rsidRPr="00F2372A">
          <w:rPr>
            <w:i/>
          </w:rPr>
          <w:t>Or</w:t>
        </w:r>
      </w:ins>
    </w:p>
    <w:p w:rsidR="00557B9A" w:rsidRDefault="00557B9A" w:rsidP="00557B9A">
      <w:pPr>
        <w:pStyle w:val="NoSpacing"/>
        <w:numPr>
          <w:ilvl w:val="0"/>
          <w:numId w:val="45"/>
        </w:numPr>
        <w:rPr>
          <w:ins w:id="50" w:author="Sue Mosbacher" w:date="2020-01-30T17:38:00Z"/>
        </w:rPr>
        <w:sectPr w:rsidR="00557B9A" w:rsidSect="00557B9A">
          <w:type w:val="continuous"/>
          <w:pgSz w:w="12240" w:h="15840"/>
          <w:pgMar w:top="720" w:right="979" w:bottom="720" w:left="1037" w:header="720" w:footer="288" w:gutter="0"/>
          <w:cols w:num="2" w:space="288" w:equalWidth="0">
            <w:col w:w="4176" w:space="288"/>
            <w:col w:w="5760"/>
          </w:cols>
          <w:titlePg/>
          <w:docGrid w:linePitch="360"/>
          <w:sectPrChange w:id="51" w:author="Sue Mosbacher" w:date="2020-01-30T17:40:00Z">
            <w:sectPr w:rsidR="00557B9A" w:rsidSect="00557B9A">
              <w:pgMar w:top="720" w:right="979" w:bottom="720" w:left="1037" w:header="720" w:footer="288" w:gutter="0"/>
              <w:cols w:num="1" w:space="720" w:equalWidth="1"/>
            </w:sectPr>
          </w:sectPrChange>
        </w:sectPr>
      </w:pPr>
      <w:ins w:id="52" w:author="Sue Mosbacher" w:date="2020-01-30T17:38:00Z">
        <w:r>
          <w:t>1 ½ tsp Grand Marnier or other orange flavored liqueur</w:t>
        </w:r>
      </w:ins>
    </w:p>
    <w:p w:rsidR="00557B9A" w:rsidRDefault="00557B9A" w:rsidP="00557B9A">
      <w:pPr>
        <w:pStyle w:val="NoSpacing"/>
        <w:rPr>
          <w:ins w:id="53" w:author="Sue Mosbacher" w:date="2020-01-30T17:38:00Z"/>
        </w:rPr>
        <w:pPrChange w:id="54" w:author="Sue Mosbacher" w:date="2020-01-30T17:39:00Z">
          <w:pPr>
            <w:pStyle w:val="NoSpacing"/>
            <w:numPr>
              <w:numId w:val="45"/>
            </w:numPr>
            <w:ind w:left="720" w:hanging="360"/>
          </w:pPr>
        </w:pPrChange>
      </w:pPr>
    </w:p>
    <w:p w:rsidR="00415F39" w:rsidDel="00CF10D8" w:rsidRDefault="00415F39" w:rsidP="00415F39">
      <w:pPr>
        <w:pStyle w:val="NoSpacing"/>
        <w:rPr>
          <w:del w:id="55" w:author="Sue Mosbacher" w:date="2020-01-28T16:14:00Z"/>
        </w:rPr>
      </w:pPr>
    </w:p>
    <w:p w:rsidR="00415F39" w:rsidRDefault="00415F39" w:rsidP="00415F39">
      <w:pPr>
        <w:pStyle w:val="NoSpacing"/>
      </w:pPr>
      <w:r>
        <w:t>In a large stainless steel sauce pan</w:t>
      </w:r>
      <w:del w:id="56" w:author="Sue Mosbacher" w:date="2020-01-28T16:15:00Z">
        <w:r w:rsidDel="00CF10D8">
          <w:delText>,</w:delText>
        </w:r>
      </w:del>
      <w:r>
        <w:t xml:space="preserve"> over medium high heat, combine sugar and water. Bring to a boil, stirring to dissolve sugar. Add blueberries, stirring constantly; and return to a boil. Reduce heat</w:t>
      </w:r>
      <w:ins w:id="57" w:author="Sue Mosbacher" w:date="2020-01-28T16:15:00Z">
        <w:r w:rsidR="00CF10D8">
          <w:t xml:space="preserve">, </w:t>
        </w:r>
      </w:ins>
      <w:del w:id="58" w:author="Sue Mosbacher" w:date="2020-01-28T16:15:00Z">
        <w:r w:rsidDel="00CF10D8">
          <w:delText xml:space="preserve"> and </w:delText>
        </w:r>
      </w:del>
      <w:r>
        <w:t>boil gently for 5 minutes.</w:t>
      </w:r>
    </w:p>
    <w:p w:rsidR="00415F39" w:rsidRDefault="00415F39" w:rsidP="00415F39">
      <w:pPr>
        <w:pStyle w:val="NoSpacing"/>
      </w:pPr>
    </w:p>
    <w:p w:rsidR="00415F39" w:rsidRDefault="00415F39" w:rsidP="00415F39">
      <w:pPr>
        <w:pStyle w:val="NoSpacing"/>
      </w:pPr>
      <w:r>
        <w:t>Using a slotted spoon, pack blueberries into hot jars to within a generous ½-inch of top of jar and add the spirit of your choice. Ladle hot syrup into jar to cover blueberries, leaving ½-inch headspace. Remove air bubbles and adjust headspace, if necessary by adding hot syrup. Wipe rim, center lid on jar and screw band down until resistance is met, then increase to fingertip tight.</w:t>
      </w:r>
    </w:p>
    <w:p w:rsidR="00415F39" w:rsidRDefault="00415F39" w:rsidP="00415F39">
      <w:pPr>
        <w:pStyle w:val="NoSpacing"/>
      </w:pPr>
    </w:p>
    <w:p w:rsidR="00CF10D8" w:rsidRDefault="00415F39" w:rsidP="00415F39">
      <w:pPr>
        <w:pStyle w:val="NoSpacing"/>
        <w:rPr>
          <w:ins w:id="59" w:author="Sue Mosbacher" w:date="2020-01-28T16:12:00Z"/>
        </w:rPr>
      </w:pPr>
      <w:r>
        <w:t>Place jars in canner a boiling water bath or atmospheric stea</w:t>
      </w:r>
      <w:r w:rsidR="00207E3E">
        <w:t>m</w:t>
      </w:r>
      <w:r>
        <w:t xml:space="preserve"> canner. Process for</w:t>
      </w:r>
      <w:del w:id="60" w:author="Sue Mosbacher" w:date="2020-01-28T16:08:00Z">
        <w:r w:rsidDel="00D943C0">
          <w:delText xml:space="preserve"> </w:delText>
        </w:r>
      </w:del>
      <w:r>
        <w:t>: 0-1000</w:t>
      </w:r>
      <w:ins w:id="61" w:author="Sue Mosbacher" w:date="2020-01-28T17:18:00Z">
        <w:r w:rsidR="001D0575">
          <w:t xml:space="preserve"> </w:t>
        </w:r>
      </w:ins>
      <w:r>
        <w:t>ft. = 15</w:t>
      </w:r>
      <w:r w:rsidRPr="00D61555">
        <w:t xml:space="preserve"> minutes</w:t>
      </w:r>
      <w:r>
        <w:t xml:space="preserve">, 1001-6000 ft. = 20 minutes, above 6000 ft. = 25 minutes. </w:t>
      </w:r>
    </w:p>
    <w:p w:rsidR="00415F39" w:rsidDel="00CF10D8" w:rsidRDefault="00415F39" w:rsidP="00415F39">
      <w:pPr>
        <w:pStyle w:val="NoSpacing"/>
        <w:rPr>
          <w:del w:id="62" w:author="Sue Mosbacher" w:date="2020-01-28T16:11:00Z"/>
        </w:rPr>
      </w:pPr>
      <w:del w:id="63" w:author="Sue Mosbacher" w:date="2020-01-28T16:11:00Z">
        <w:r w:rsidRPr="00D61555" w:rsidDel="00CF10D8">
          <w:delText>Wait 5</w:delText>
        </w:r>
        <w:r w:rsidDel="00CF10D8">
          <w:delText xml:space="preserve"> </w:delText>
        </w:r>
        <w:r w:rsidRPr="00D61555" w:rsidDel="00CF10D8">
          <w:delText>minutes</w:delText>
        </w:r>
        <w:r w:rsidDel="00CF10D8">
          <w:delText xml:space="preserve"> before removing canner lid </w:delText>
        </w:r>
        <w:r w:rsidRPr="00D61555" w:rsidDel="00CF10D8">
          <w:delText>then remove jars, cool, and store.</w:delText>
        </w:r>
      </w:del>
    </w:p>
    <w:p w:rsidR="00415F39" w:rsidRDefault="00415F39" w:rsidP="00415F39">
      <w:pPr>
        <w:pStyle w:val="NoSpacing"/>
        <w:rPr>
          <w:ins w:id="64" w:author="Sue Mosbacher" w:date="2020-01-28T16:12:00Z"/>
        </w:rPr>
      </w:pPr>
    </w:p>
    <w:p w:rsidR="00CF10D8" w:rsidRPr="00F645FB" w:rsidRDefault="00CF10D8" w:rsidP="00CF10D8">
      <w:pPr>
        <w:pStyle w:val="NoSpacing"/>
        <w:rPr>
          <w:ins w:id="65" w:author="Sue Mosbacher" w:date="2020-01-28T16:12:00Z"/>
          <w:rFonts w:cstheme="minorHAnsi"/>
        </w:rPr>
      </w:pPr>
      <w:ins w:id="66" w:author="Sue Mosbacher" w:date="2020-01-28T16:12:00Z">
        <w:r w:rsidRPr="00F645FB">
          <w:rPr>
            <w:rFonts w:cstheme="minorHAnsi"/>
          </w:rPr>
          <w:t xml:space="preserve">For boiling water canning, turn off the heat, remove canner lid and wait 5 minutes.  </w:t>
        </w:r>
      </w:ins>
    </w:p>
    <w:p w:rsidR="00CF10D8" w:rsidRPr="00F645FB" w:rsidRDefault="00CF10D8" w:rsidP="00CF10D8">
      <w:pPr>
        <w:pStyle w:val="NoSpacing"/>
        <w:rPr>
          <w:ins w:id="67" w:author="Sue Mosbacher" w:date="2020-01-28T16:12:00Z"/>
          <w:rFonts w:cstheme="minorHAnsi"/>
        </w:rPr>
      </w:pPr>
      <w:ins w:id="68" w:author="Sue Mosbacher" w:date="2020-01-28T16:12:00Z">
        <w:r w:rsidRPr="00F645FB">
          <w:rPr>
            <w:rFonts w:cstheme="minorHAnsi"/>
          </w:rPr>
          <w:t xml:space="preserve">For atmospheric steam canning, turn off the heat, leave canner lid on and wait 2-3 minutes. </w:t>
        </w:r>
      </w:ins>
    </w:p>
    <w:p w:rsidR="00CF10D8" w:rsidRPr="00F645FB" w:rsidRDefault="00CF10D8" w:rsidP="00CF10D8">
      <w:pPr>
        <w:pStyle w:val="NoSpacing"/>
        <w:rPr>
          <w:ins w:id="69" w:author="Sue Mosbacher" w:date="2020-01-28T16:12:00Z"/>
          <w:rFonts w:cstheme="minorHAnsi"/>
        </w:rPr>
      </w:pPr>
      <w:ins w:id="70" w:author="Sue Mosbacher" w:date="2020-01-28T16:12:00Z">
        <w:r w:rsidRPr="00F645FB">
          <w:rPr>
            <w:rFonts w:cstheme="minorHAnsi"/>
          </w:rPr>
          <w:t>Cool jars for 12-24 hours, wash, and store in a cool dark place.</w:t>
        </w:r>
      </w:ins>
    </w:p>
    <w:p w:rsidR="00CF10D8" w:rsidDel="00557B9A" w:rsidRDefault="00CF10D8" w:rsidP="00415F39">
      <w:pPr>
        <w:pStyle w:val="NoSpacing"/>
        <w:rPr>
          <w:del w:id="71" w:author="Sue Mosbacher" w:date="2020-01-30T17:39:00Z"/>
        </w:rPr>
      </w:pPr>
    </w:p>
    <w:p w:rsidR="00415F39" w:rsidRPr="00415F39" w:rsidRDefault="00415F39" w:rsidP="00415F39">
      <w:pPr>
        <w:pStyle w:val="NoSpacing"/>
        <w:rPr>
          <w:i/>
          <w:sz w:val="18"/>
          <w:szCs w:val="18"/>
        </w:rPr>
      </w:pPr>
      <w:r w:rsidRPr="00415F39">
        <w:rPr>
          <w:i/>
          <w:sz w:val="18"/>
          <w:szCs w:val="18"/>
        </w:rPr>
        <w:t>Source: Ball Complete Book of Preservation, 2006/2012</w:t>
      </w:r>
    </w:p>
    <w:p w:rsidR="003D32BC" w:rsidRDefault="003D32BC">
      <w:pPr>
        <w:spacing w:after="200" w:line="276" w:lineRule="auto"/>
        <w:rPr>
          <w:ins w:id="72" w:author="Sue Mosbacher" w:date="2020-01-28T17:21:00Z"/>
        </w:rPr>
      </w:pPr>
      <w:ins w:id="73" w:author="Sue Mosbacher" w:date="2020-01-28T17:21:00Z">
        <w:r>
          <w:br w:type="page"/>
        </w:r>
      </w:ins>
    </w:p>
    <w:p w:rsidR="00415F39" w:rsidRPr="002A689B" w:rsidDel="00CF10D8" w:rsidRDefault="00415F39" w:rsidP="00415F39">
      <w:pPr>
        <w:pStyle w:val="NoSpacing"/>
        <w:rPr>
          <w:del w:id="74" w:author="Sue Mosbacher" w:date="2020-01-28T16:11:00Z"/>
        </w:rPr>
      </w:pPr>
    </w:p>
    <w:p w:rsidR="006C5CBC" w:rsidDel="00CF10D8" w:rsidRDefault="006C5CBC" w:rsidP="002E6AF1">
      <w:pPr>
        <w:pStyle w:val="NoSpacing"/>
        <w:rPr>
          <w:del w:id="75" w:author="Sue Mosbacher" w:date="2020-01-28T16:11:00Z"/>
        </w:rPr>
      </w:pPr>
    </w:p>
    <w:p w:rsidR="006C5CBC" w:rsidDel="00CF10D8" w:rsidRDefault="006C5CBC" w:rsidP="002E6AF1">
      <w:pPr>
        <w:pStyle w:val="NoSpacing"/>
        <w:rPr>
          <w:del w:id="76" w:author="Sue Mosbacher" w:date="2020-01-28T16:11:00Z"/>
        </w:rPr>
      </w:pPr>
    </w:p>
    <w:p w:rsidR="00AD13ED" w:rsidRPr="00651A29" w:rsidRDefault="00AD13ED" w:rsidP="00AD13ED">
      <w:pPr>
        <w:shd w:val="clear" w:color="auto" w:fill="C6D9F1" w:themeFill="text2" w:themeFillTint="33"/>
        <w:tabs>
          <w:tab w:val="center" w:pos="10170"/>
        </w:tabs>
        <w:rPr>
          <w:rFonts w:asciiTheme="minorHAnsi" w:hAnsiTheme="minorHAnsi" w:cs="Times New Roman"/>
          <w:b/>
          <w:i/>
          <w:sz w:val="32"/>
          <w:szCs w:val="32"/>
        </w:rPr>
      </w:pPr>
      <w:r>
        <w:rPr>
          <w:rFonts w:asciiTheme="minorHAnsi" w:hAnsiTheme="minorHAnsi" w:cs="Times New Roman"/>
          <w:b/>
          <w:sz w:val="32"/>
          <w:szCs w:val="32"/>
        </w:rPr>
        <w:t xml:space="preserve">Blackberries In </w:t>
      </w:r>
      <w:proofErr w:type="spellStart"/>
      <w:r>
        <w:rPr>
          <w:rFonts w:asciiTheme="minorHAnsi" w:hAnsiTheme="minorHAnsi" w:cs="Times New Roman"/>
          <w:b/>
          <w:sz w:val="32"/>
          <w:szCs w:val="32"/>
        </w:rPr>
        <w:t>Framboise</w:t>
      </w:r>
      <w:proofErr w:type="spellEnd"/>
      <w:r w:rsidRPr="00651A29">
        <w:rPr>
          <w:rFonts w:asciiTheme="minorHAnsi" w:hAnsiTheme="minorHAnsi" w:cs="Times New Roman"/>
          <w:b/>
          <w:i/>
          <w:sz w:val="32"/>
          <w:szCs w:val="32"/>
        </w:rPr>
        <w:t xml:space="preserve"> </w:t>
      </w:r>
      <w:r w:rsidRPr="00651A29">
        <w:rPr>
          <w:rFonts w:asciiTheme="minorHAnsi" w:hAnsiTheme="minorHAnsi"/>
          <w:b/>
          <w:sz w:val="32"/>
          <w:szCs w:val="32"/>
        </w:rPr>
        <w:tab/>
      </w:r>
      <w:r>
        <w:rPr>
          <w:rFonts w:asciiTheme="minorHAnsi" w:hAnsiTheme="minorHAnsi"/>
          <w:sz w:val="32"/>
          <w:szCs w:val="32"/>
        </w:rPr>
        <w:t>Makes about 4 half pint</w:t>
      </w:r>
      <w:r w:rsidRPr="00610D41">
        <w:rPr>
          <w:rFonts w:asciiTheme="minorHAnsi" w:hAnsiTheme="minorHAnsi"/>
          <w:sz w:val="32"/>
          <w:szCs w:val="32"/>
        </w:rPr>
        <w:t xml:space="preserve"> jars</w:t>
      </w:r>
    </w:p>
    <w:p w:rsidR="00AD13ED" w:rsidRDefault="00AD13ED" w:rsidP="00AD13ED">
      <w:pPr>
        <w:pStyle w:val="NoSpacing"/>
      </w:pPr>
    </w:p>
    <w:p w:rsidR="00AD13ED" w:rsidRPr="00AD13ED" w:rsidRDefault="00AD13ED" w:rsidP="00AD13ED">
      <w:pPr>
        <w:pStyle w:val="NoSpacing"/>
        <w:rPr>
          <w:i/>
          <w:sz w:val="20"/>
          <w:szCs w:val="20"/>
        </w:rPr>
      </w:pPr>
      <w:proofErr w:type="spellStart"/>
      <w:r w:rsidRPr="00AD13ED">
        <w:rPr>
          <w:i/>
          <w:sz w:val="20"/>
          <w:szCs w:val="20"/>
        </w:rPr>
        <w:t>Framboise</w:t>
      </w:r>
      <w:proofErr w:type="spellEnd"/>
      <w:r w:rsidRPr="00AD13ED">
        <w:rPr>
          <w:i/>
          <w:sz w:val="20"/>
          <w:szCs w:val="20"/>
        </w:rPr>
        <w:t xml:space="preserve"> is a raspberry brandy with an irresistible aroma.</w:t>
      </w:r>
      <w:del w:id="77" w:author="Sue Mosbacher" w:date="2020-01-28T16:26:00Z">
        <w:r w:rsidRPr="00AD13ED" w:rsidDel="002F4E3F">
          <w:rPr>
            <w:i/>
            <w:sz w:val="20"/>
            <w:szCs w:val="20"/>
          </w:rPr>
          <w:delText xml:space="preserve"> </w:delText>
        </w:r>
      </w:del>
      <w:r w:rsidRPr="00AD13ED">
        <w:rPr>
          <w:i/>
          <w:sz w:val="20"/>
          <w:szCs w:val="20"/>
        </w:rPr>
        <w:t xml:space="preserve"> It infuses the blackberries with a delectable flavor, while the cinnamon and nutmeg add an enticing hint of spice</w:t>
      </w:r>
    </w:p>
    <w:p w:rsidR="00AD13ED" w:rsidRDefault="00AD13ED" w:rsidP="00AD13ED">
      <w:pPr>
        <w:pStyle w:val="NoSpacing"/>
        <w:rPr>
          <w:sz w:val="20"/>
          <w:szCs w:val="20"/>
        </w:rPr>
      </w:pPr>
    </w:p>
    <w:p w:rsidR="00AD13ED" w:rsidRDefault="00AD13ED" w:rsidP="00AD13ED">
      <w:pPr>
        <w:pStyle w:val="NoSpacing"/>
        <w:sectPr w:rsidR="00AD13ED" w:rsidSect="002236F5">
          <w:type w:val="continuous"/>
          <w:pgSz w:w="12240" w:h="15840"/>
          <w:pgMar w:top="720" w:right="979" w:bottom="720" w:left="1037" w:header="720" w:footer="288" w:gutter="0"/>
          <w:cols w:space="720"/>
          <w:titlePg/>
          <w:docGrid w:linePitch="360"/>
        </w:sectPr>
      </w:pPr>
    </w:p>
    <w:p w:rsidR="00AD13ED" w:rsidRDefault="00AD13ED" w:rsidP="00AD13ED">
      <w:pPr>
        <w:pStyle w:val="NoSpacing"/>
        <w:numPr>
          <w:ilvl w:val="0"/>
          <w:numId w:val="43"/>
        </w:numPr>
      </w:pPr>
      <w:r>
        <w:t>6 cups blackberries, divided</w:t>
      </w:r>
    </w:p>
    <w:p w:rsidR="00AD13ED" w:rsidRDefault="00AD13ED" w:rsidP="00AD13ED">
      <w:pPr>
        <w:pStyle w:val="NoSpacing"/>
        <w:numPr>
          <w:ilvl w:val="0"/>
          <w:numId w:val="43"/>
        </w:numPr>
      </w:pPr>
      <w:r>
        <w:t>Water</w:t>
      </w:r>
    </w:p>
    <w:p w:rsidR="00AD13ED" w:rsidRDefault="00AD13ED" w:rsidP="00AD13ED">
      <w:pPr>
        <w:pStyle w:val="NoSpacing"/>
        <w:numPr>
          <w:ilvl w:val="0"/>
          <w:numId w:val="43"/>
        </w:numPr>
      </w:pPr>
      <w:r>
        <w:t>2 cup</w:t>
      </w:r>
      <w:r w:rsidR="00207E3E">
        <w:t>s</w:t>
      </w:r>
      <w:r>
        <w:t xml:space="preserve"> granulated sugar</w:t>
      </w:r>
    </w:p>
    <w:p w:rsidR="00AD13ED" w:rsidRDefault="00AD13ED" w:rsidP="00AD13ED">
      <w:pPr>
        <w:pStyle w:val="NoSpacing"/>
        <w:numPr>
          <w:ilvl w:val="0"/>
          <w:numId w:val="43"/>
        </w:numPr>
      </w:pPr>
      <w:r>
        <w:t xml:space="preserve">1 cinnamon stick (about 4 inches) broken </w:t>
      </w:r>
    </w:p>
    <w:p w:rsidR="00AD13ED" w:rsidRDefault="00AD13ED" w:rsidP="00AD13ED">
      <w:pPr>
        <w:pStyle w:val="NoSpacing"/>
        <w:numPr>
          <w:ilvl w:val="0"/>
          <w:numId w:val="43"/>
        </w:numPr>
      </w:pPr>
      <w:r>
        <w:t xml:space="preserve">1 </w:t>
      </w:r>
      <w:proofErr w:type="spellStart"/>
      <w:r>
        <w:t>Tbsp</w:t>
      </w:r>
      <w:proofErr w:type="spellEnd"/>
      <w:r>
        <w:t xml:space="preserve"> grated lemon zest</w:t>
      </w:r>
    </w:p>
    <w:p w:rsidR="00AD13ED" w:rsidRDefault="00AD13ED" w:rsidP="00AD13ED">
      <w:pPr>
        <w:pStyle w:val="NoSpacing"/>
        <w:numPr>
          <w:ilvl w:val="0"/>
          <w:numId w:val="43"/>
        </w:numPr>
      </w:pPr>
      <w:r>
        <w:t>½ tsp freshly grated nutmeg</w:t>
      </w:r>
    </w:p>
    <w:p w:rsidR="00AD13ED" w:rsidRDefault="00AD13ED" w:rsidP="00AD13ED">
      <w:pPr>
        <w:pStyle w:val="NoSpacing"/>
        <w:numPr>
          <w:ilvl w:val="0"/>
          <w:numId w:val="43"/>
        </w:numPr>
      </w:pPr>
      <w:r>
        <w:t xml:space="preserve">½ cup </w:t>
      </w:r>
      <w:proofErr w:type="spellStart"/>
      <w:r>
        <w:t>Framboise</w:t>
      </w:r>
      <w:proofErr w:type="spellEnd"/>
      <w:r>
        <w:t xml:space="preserve"> or other raspberry liqueur</w:t>
      </w:r>
    </w:p>
    <w:p w:rsidR="00AD13ED" w:rsidRDefault="00AD13ED" w:rsidP="00AD13ED">
      <w:pPr>
        <w:pStyle w:val="NoSpacing"/>
        <w:sectPr w:rsidR="00AD13ED" w:rsidSect="00AD13ED">
          <w:type w:val="continuous"/>
          <w:pgSz w:w="12240" w:h="15840"/>
          <w:pgMar w:top="720" w:right="979" w:bottom="720" w:left="1037" w:header="720" w:footer="288" w:gutter="0"/>
          <w:cols w:num="2" w:space="720"/>
          <w:titlePg/>
          <w:docGrid w:linePitch="360"/>
        </w:sectPr>
      </w:pPr>
    </w:p>
    <w:p w:rsidR="00AD13ED" w:rsidRPr="00566EA3" w:rsidRDefault="00AD13ED" w:rsidP="00AD13ED">
      <w:pPr>
        <w:pStyle w:val="NoSpacing"/>
        <w:rPr>
          <w:sz w:val="18"/>
          <w:rPrChange w:id="78" w:author="Sue Mosbacher" w:date="2020-01-28T17:10:00Z">
            <w:rPr/>
          </w:rPrChange>
        </w:rPr>
      </w:pPr>
    </w:p>
    <w:p w:rsidR="00AD13ED" w:rsidRDefault="00AD13ED" w:rsidP="00AD13ED">
      <w:pPr>
        <w:pStyle w:val="NoSpacing"/>
      </w:pPr>
      <w:r>
        <w:t xml:space="preserve">In a stainless steel saucepan, place 2 cups of the blackberries. Using a potato masher, crush slightly. Add 3 </w:t>
      </w:r>
      <w:proofErr w:type="spellStart"/>
      <w:r>
        <w:t>tbsp</w:t>
      </w:r>
      <w:proofErr w:type="spellEnd"/>
      <w:r>
        <w:t xml:space="preserve"> water. Cover and boil gently over medium-low heat until fruit is soft, about 2 minutes. Strain through a dampened jelly bag or a strainer lined with several layers of dampened cheesecloth, set over a glass measure to collect ½ cup blackberry juice.</w:t>
      </w:r>
    </w:p>
    <w:p w:rsidR="00AD13ED" w:rsidRDefault="00AD13ED" w:rsidP="00AD13ED">
      <w:pPr>
        <w:pStyle w:val="NoSpacing"/>
      </w:pPr>
    </w:p>
    <w:p w:rsidR="00AD13ED" w:rsidRDefault="00AD13ED" w:rsidP="00AD13ED">
      <w:pPr>
        <w:pStyle w:val="NoSpacing"/>
      </w:pPr>
      <w:r>
        <w:t xml:space="preserve">In a large stainless steel saucepan, combine sugar, cinnamon stick pieces, lemon zest, nutmeg and 2 cups water. Bring to a boil over medium-high heat, stirring occasionally. Reduce heat and boil gently for 5 minutes. Strain and return syrup to saucepan. Add blackberry juice, remaining blackberries and </w:t>
      </w:r>
      <w:proofErr w:type="spellStart"/>
      <w:r>
        <w:t>Framboise</w:t>
      </w:r>
      <w:proofErr w:type="spellEnd"/>
      <w:r>
        <w:t>. Bring to a boil over medium-high heat, stirring constantly but gently so as not to crush the blackberries.</w:t>
      </w:r>
    </w:p>
    <w:p w:rsidR="00AD13ED" w:rsidRPr="00566EA3" w:rsidRDefault="00AD13ED" w:rsidP="00AD13ED">
      <w:pPr>
        <w:pStyle w:val="NoSpacing"/>
        <w:rPr>
          <w:sz w:val="18"/>
          <w:rPrChange w:id="79" w:author="Sue Mosbacher" w:date="2020-01-28T17:10:00Z">
            <w:rPr/>
          </w:rPrChange>
        </w:rPr>
      </w:pPr>
    </w:p>
    <w:p w:rsidR="003D32BC" w:rsidRDefault="00AD13ED" w:rsidP="00CF10D8">
      <w:pPr>
        <w:pStyle w:val="NoSpacing"/>
        <w:rPr>
          <w:ins w:id="80" w:author="Sue Mosbacher" w:date="2020-01-28T17:22:00Z"/>
        </w:rPr>
      </w:pPr>
      <w:r>
        <w:t xml:space="preserve">Using a slotted spoon, pack hot blackberries into hot jars to within a generous ½-inch of top of jar. </w:t>
      </w:r>
      <w:del w:id="81" w:author="Sue Mosbacher" w:date="2020-01-28T16:26:00Z">
        <w:r w:rsidDel="002F4E3F">
          <w:delText xml:space="preserve"> </w:delText>
        </w:r>
      </w:del>
      <w:r w:rsidR="00207E3E">
        <w:t xml:space="preserve">Ladle </w:t>
      </w:r>
      <w:r>
        <w:t xml:space="preserve">hot syrup into jar to cover blackberries, leaving </w:t>
      </w:r>
      <w:ins w:id="82" w:author="Sue Mosbacher" w:date="2020-01-28T17:19:00Z">
        <w:r w:rsidR="001D0575">
          <w:t>½</w:t>
        </w:r>
      </w:ins>
      <w:del w:id="83" w:author="Sue Mosbacher" w:date="2020-01-28T17:19:00Z">
        <w:r w:rsidDel="001D0575">
          <w:delText>1/2</w:delText>
        </w:r>
      </w:del>
      <w:r>
        <w:t>-inch headspace. Remove air bubbles and adjust headspace, if necessary, by adding more hot syrup. Wipe rim, center lid on jar and screw band down until resistance is met, then increase to fingertip-tight.</w:t>
      </w:r>
      <w:r w:rsidR="000F164D">
        <w:t xml:space="preserve"> </w:t>
      </w:r>
      <w:r w:rsidR="00415F39">
        <w:t xml:space="preserve">Place jars in </w:t>
      </w:r>
      <w:del w:id="84" w:author="Sue Mosbacher" w:date="2020-01-28T16:27:00Z">
        <w:r w:rsidR="00415F39" w:rsidDel="002F4E3F">
          <w:delText xml:space="preserve">canner </w:delText>
        </w:r>
      </w:del>
      <w:r w:rsidR="00415F39">
        <w:t xml:space="preserve">a boiling water </w:t>
      </w:r>
      <w:del w:id="85" w:author="Sue Mosbacher" w:date="2020-01-28T16:16:00Z">
        <w:r w:rsidR="00415F39" w:rsidDel="00CF10D8">
          <w:delText xml:space="preserve">bath </w:delText>
        </w:r>
      </w:del>
      <w:r w:rsidR="00415F39">
        <w:t>or atmospheric stea</w:t>
      </w:r>
      <w:r w:rsidR="00207E3E">
        <w:t>m</w:t>
      </w:r>
      <w:del w:id="86" w:author="Sue Mosbacher" w:date="2020-01-28T16:15:00Z">
        <w:r w:rsidR="00415F39" w:rsidDel="00CF10D8">
          <w:delText>n</w:delText>
        </w:r>
      </w:del>
      <w:r w:rsidR="00415F39">
        <w:t xml:space="preserve"> canner. Process for</w:t>
      </w:r>
      <w:del w:id="87" w:author="Sue Mosbacher" w:date="2020-01-28T16:15:00Z">
        <w:r w:rsidR="00415F39" w:rsidDel="00CF10D8">
          <w:delText xml:space="preserve"> </w:delText>
        </w:r>
      </w:del>
      <w:r w:rsidR="00415F39">
        <w:t>: 0-1000</w:t>
      </w:r>
      <w:ins w:id="88" w:author="Sue Mosbacher" w:date="2020-01-28T17:18:00Z">
        <w:r w:rsidR="001D0575">
          <w:t xml:space="preserve"> </w:t>
        </w:r>
      </w:ins>
      <w:r w:rsidR="00415F39">
        <w:t xml:space="preserve">ft. = </w:t>
      </w:r>
      <w:r w:rsidR="00415F39" w:rsidRPr="00D61555">
        <w:t>10 minutes</w:t>
      </w:r>
      <w:r w:rsidR="00415F39">
        <w:t xml:space="preserve">, 1001-6000 ft. = 10 minutes, above 6000 ft. = 15 minutes. </w:t>
      </w:r>
    </w:p>
    <w:p w:rsidR="003D32BC" w:rsidRDefault="003D32BC" w:rsidP="00CF10D8">
      <w:pPr>
        <w:pStyle w:val="NoSpacing"/>
        <w:rPr>
          <w:ins w:id="89" w:author="Sue Mosbacher" w:date="2020-01-28T17:22:00Z"/>
        </w:rPr>
      </w:pPr>
    </w:p>
    <w:p w:rsidR="00CF10D8" w:rsidRPr="00F645FB" w:rsidRDefault="00CF10D8" w:rsidP="00CF10D8">
      <w:pPr>
        <w:pStyle w:val="NoSpacing"/>
        <w:rPr>
          <w:ins w:id="90" w:author="Sue Mosbacher" w:date="2020-01-28T16:16:00Z"/>
          <w:rFonts w:cstheme="minorHAnsi"/>
        </w:rPr>
      </w:pPr>
      <w:ins w:id="91" w:author="Sue Mosbacher" w:date="2020-01-28T16:16:00Z">
        <w:r w:rsidRPr="00F645FB">
          <w:rPr>
            <w:rFonts w:cstheme="minorHAnsi"/>
          </w:rPr>
          <w:t xml:space="preserve">For boiling water canning, turn off the heat, remove </w:t>
        </w:r>
        <w:r w:rsidR="002F4E3F">
          <w:rPr>
            <w:rFonts w:cstheme="minorHAnsi"/>
          </w:rPr>
          <w:t xml:space="preserve">canner lid and wait 5 minutes. </w:t>
        </w:r>
        <w:r w:rsidRPr="00F645FB">
          <w:rPr>
            <w:rFonts w:cstheme="minorHAnsi"/>
          </w:rPr>
          <w:t>For atmospheric steam canning, turn off the heat, leave canner lid on and wait 2-3 minutes. Cool jars for 12-24 hours, wash, and store in a cool dark place.</w:t>
        </w:r>
      </w:ins>
    </w:p>
    <w:p w:rsidR="003D32BC" w:rsidRDefault="003D32BC" w:rsidP="00AD13ED">
      <w:pPr>
        <w:pStyle w:val="NoSpacing"/>
        <w:rPr>
          <w:ins w:id="92" w:author="Sue Mosbacher" w:date="2020-01-28T17:22:00Z"/>
        </w:rPr>
      </w:pPr>
    </w:p>
    <w:p w:rsidR="00415F39" w:rsidDel="00CF10D8" w:rsidRDefault="00415F39" w:rsidP="00415F39">
      <w:pPr>
        <w:pStyle w:val="NoSpacing"/>
        <w:rPr>
          <w:del w:id="93" w:author="Sue Mosbacher" w:date="2020-01-28T16:16:00Z"/>
        </w:rPr>
      </w:pPr>
      <w:del w:id="94" w:author="Sue Mosbacher" w:date="2020-01-28T16:16:00Z">
        <w:r w:rsidRPr="00D61555" w:rsidDel="00CF10D8">
          <w:delText>Wait 5</w:delText>
        </w:r>
        <w:r w:rsidDel="00CF10D8">
          <w:delText xml:space="preserve"> </w:delText>
        </w:r>
        <w:r w:rsidRPr="00D61555" w:rsidDel="00CF10D8">
          <w:delText>minutes</w:delText>
        </w:r>
        <w:r w:rsidDel="00CF10D8">
          <w:delText xml:space="preserve"> before removing canner lid </w:delText>
        </w:r>
        <w:r w:rsidRPr="00D61555" w:rsidDel="00CF10D8">
          <w:delText>then remove jars, cool, and store.</w:delText>
        </w:r>
      </w:del>
    </w:p>
    <w:p w:rsidR="00AD13ED" w:rsidDel="002F4E3F" w:rsidRDefault="00AD13ED" w:rsidP="00AD13ED">
      <w:pPr>
        <w:pStyle w:val="NoSpacing"/>
        <w:rPr>
          <w:del w:id="95" w:author="Sue Mosbacher" w:date="2020-01-28T16:26:00Z"/>
          <w:sz w:val="20"/>
          <w:szCs w:val="20"/>
        </w:rPr>
      </w:pPr>
    </w:p>
    <w:p w:rsidR="00AD13ED" w:rsidRPr="00AD13ED" w:rsidRDefault="00AD13ED" w:rsidP="00AD13ED">
      <w:pPr>
        <w:pStyle w:val="NoSpacing"/>
        <w:rPr>
          <w:i/>
          <w:sz w:val="18"/>
          <w:szCs w:val="18"/>
        </w:rPr>
      </w:pPr>
      <w:r w:rsidRPr="00AD13ED">
        <w:rPr>
          <w:i/>
          <w:sz w:val="18"/>
          <w:szCs w:val="18"/>
        </w:rPr>
        <w:t>Source: Ball Complete Book of Preservation, 2006/2012</w:t>
      </w:r>
    </w:p>
    <w:p w:rsidR="00AD13ED" w:rsidRDefault="00AD13ED" w:rsidP="00AD13ED">
      <w:pPr>
        <w:pStyle w:val="NoSpacing"/>
      </w:pPr>
    </w:p>
    <w:p w:rsidR="00415F39" w:rsidRPr="00651A29" w:rsidRDefault="00415F39" w:rsidP="00415F39">
      <w:pPr>
        <w:shd w:val="clear" w:color="auto" w:fill="C6D9F1" w:themeFill="text2" w:themeFillTint="33"/>
        <w:tabs>
          <w:tab w:val="center" w:pos="10170"/>
        </w:tabs>
        <w:rPr>
          <w:rFonts w:asciiTheme="minorHAnsi" w:hAnsiTheme="minorHAnsi" w:cs="Times New Roman"/>
          <w:b/>
          <w:i/>
          <w:sz w:val="32"/>
          <w:szCs w:val="32"/>
        </w:rPr>
      </w:pPr>
      <w:r>
        <w:rPr>
          <w:rFonts w:asciiTheme="minorHAnsi" w:hAnsiTheme="minorHAnsi" w:cs="Times New Roman"/>
          <w:b/>
          <w:sz w:val="32"/>
          <w:szCs w:val="32"/>
        </w:rPr>
        <w:t>Brandied Apple Rings</w:t>
      </w:r>
      <w:r w:rsidRPr="00651A29">
        <w:rPr>
          <w:rFonts w:asciiTheme="minorHAnsi" w:hAnsiTheme="minorHAnsi" w:cs="Times New Roman"/>
          <w:b/>
          <w:i/>
          <w:sz w:val="32"/>
          <w:szCs w:val="32"/>
        </w:rPr>
        <w:t xml:space="preserve"> </w:t>
      </w:r>
      <w:r w:rsidRPr="00651A29">
        <w:rPr>
          <w:rFonts w:asciiTheme="minorHAnsi" w:hAnsiTheme="minorHAnsi"/>
          <w:b/>
          <w:sz w:val="32"/>
          <w:szCs w:val="32"/>
        </w:rPr>
        <w:tab/>
      </w:r>
      <w:r>
        <w:rPr>
          <w:rFonts w:asciiTheme="minorHAnsi" w:hAnsiTheme="minorHAnsi"/>
          <w:sz w:val="32"/>
          <w:szCs w:val="32"/>
        </w:rPr>
        <w:t>Makes about 6 pint</w:t>
      </w:r>
      <w:r w:rsidRPr="00610D41">
        <w:rPr>
          <w:rFonts w:asciiTheme="minorHAnsi" w:hAnsiTheme="minorHAnsi"/>
          <w:sz w:val="32"/>
          <w:szCs w:val="32"/>
        </w:rPr>
        <w:t xml:space="preserve"> jars</w:t>
      </w:r>
    </w:p>
    <w:p w:rsidR="00415F39" w:rsidRDefault="00415F39" w:rsidP="00415F39">
      <w:pPr>
        <w:pStyle w:val="NoSpacing"/>
      </w:pPr>
    </w:p>
    <w:p w:rsidR="00415F39" w:rsidRDefault="00415F39" w:rsidP="00415F39">
      <w:pPr>
        <w:pStyle w:val="NoSpacing"/>
        <w:sectPr w:rsidR="00415F39" w:rsidSect="002236F5">
          <w:type w:val="continuous"/>
          <w:pgSz w:w="12240" w:h="15840"/>
          <w:pgMar w:top="720" w:right="979" w:bottom="720" w:left="1037" w:header="720" w:footer="288" w:gutter="0"/>
          <w:cols w:space="720"/>
          <w:titlePg/>
          <w:docGrid w:linePitch="360"/>
        </w:sectPr>
      </w:pPr>
    </w:p>
    <w:p w:rsidR="00415F39" w:rsidRDefault="00415F39" w:rsidP="00415F39">
      <w:pPr>
        <w:pStyle w:val="NoSpacing"/>
        <w:numPr>
          <w:ilvl w:val="0"/>
          <w:numId w:val="46"/>
        </w:numPr>
      </w:pPr>
      <w:r>
        <w:t>4 cups granulated sugar</w:t>
      </w:r>
    </w:p>
    <w:p w:rsidR="00415F39" w:rsidRDefault="00415F39" w:rsidP="00415F39">
      <w:pPr>
        <w:pStyle w:val="NoSpacing"/>
        <w:numPr>
          <w:ilvl w:val="0"/>
          <w:numId w:val="46"/>
        </w:numPr>
      </w:pPr>
      <w:r>
        <w:t>3 cups water</w:t>
      </w:r>
    </w:p>
    <w:p w:rsidR="00415F39" w:rsidRDefault="00415F39" w:rsidP="00415F39">
      <w:pPr>
        <w:pStyle w:val="NoSpacing"/>
        <w:numPr>
          <w:ilvl w:val="0"/>
          <w:numId w:val="46"/>
        </w:numPr>
      </w:pPr>
      <w:r>
        <w:t xml:space="preserve">1 </w:t>
      </w:r>
      <w:proofErr w:type="spellStart"/>
      <w:r>
        <w:t>Tbsp</w:t>
      </w:r>
      <w:proofErr w:type="spellEnd"/>
      <w:r>
        <w:t xml:space="preserve"> red food coloring (optional)</w:t>
      </w:r>
    </w:p>
    <w:p w:rsidR="00415F39" w:rsidRDefault="00415F39" w:rsidP="00415F39">
      <w:pPr>
        <w:pStyle w:val="NoSpacing"/>
        <w:numPr>
          <w:ilvl w:val="0"/>
          <w:numId w:val="46"/>
        </w:numPr>
      </w:pPr>
      <w:r>
        <w:t xml:space="preserve">4 ½ </w:t>
      </w:r>
      <w:proofErr w:type="spellStart"/>
      <w:r>
        <w:t>lbs</w:t>
      </w:r>
      <w:proofErr w:type="spellEnd"/>
      <w:r>
        <w:t xml:space="preserve"> firm red apples, cored, cut into ¼-inch rings, treated to prevent browning and drained</w:t>
      </w:r>
    </w:p>
    <w:p w:rsidR="00415F39" w:rsidRDefault="00415F39" w:rsidP="00415F39">
      <w:pPr>
        <w:pStyle w:val="NoSpacing"/>
        <w:numPr>
          <w:ilvl w:val="0"/>
          <w:numId w:val="46"/>
        </w:numPr>
      </w:pPr>
      <w:r>
        <w:t>1 cup brandy</w:t>
      </w:r>
    </w:p>
    <w:p w:rsidR="00415F39" w:rsidRDefault="00415F39" w:rsidP="00415F39">
      <w:pPr>
        <w:pStyle w:val="NoSpacing"/>
        <w:sectPr w:rsidR="00415F39" w:rsidSect="00CF10D8">
          <w:type w:val="continuous"/>
          <w:pgSz w:w="12240" w:h="15840"/>
          <w:pgMar w:top="720" w:right="979" w:bottom="720" w:left="1037" w:header="720" w:footer="288" w:gutter="0"/>
          <w:cols w:num="2" w:space="288" w:equalWidth="0">
            <w:col w:w="9360" w:space="-1"/>
            <w:col w:w="-1"/>
          </w:cols>
          <w:titlePg/>
          <w:docGrid w:linePitch="360"/>
          <w:sectPrChange w:id="96" w:author="Sue Mosbacher" w:date="2020-01-28T16:16:00Z">
            <w:sectPr w:rsidR="00415F39" w:rsidSect="00CF10D8">
              <w:pgMar w:top="720" w:right="979" w:bottom="720" w:left="1037" w:header="720" w:footer="288" w:gutter="0"/>
              <w:cols w:space="720" w:equalWidth="1"/>
            </w:sectPr>
          </w:sectPrChange>
        </w:sectPr>
      </w:pPr>
    </w:p>
    <w:p w:rsidR="00415F39" w:rsidRPr="00566EA3" w:rsidDel="003D32BC" w:rsidRDefault="00415F39" w:rsidP="00415F39">
      <w:pPr>
        <w:pStyle w:val="NoSpacing"/>
        <w:rPr>
          <w:del w:id="97" w:author="Sue Mosbacher" w:date="2020-01-28T17:22:00Z"/>
          <w:sz w:val="18"/>
          <w:rPrChange w:id="98" w:author="Sue Mosbacher" w:date="2020-01-28T17:10:00Z">
            <w:rPr>
              <w:del w:id="99" w:author="Sue Mosbacher" w:date="2020-01-28T17:22:00Z"/>
            </w:rPr>
          </w:rPrChange>
        </w:rPr>
      </w:pPr>
    </w:p>
    <w:p w:rsidR="00415F39" w:rsidRDefault="00415F39" w:rsidP="00415F39">
      <w:pPr>
        <w:pStyle w:val="NoSpacing"/>
      </w:pPr>
      <w:r>
        <w:t>In a large stainless steel saucepan, combine sugar and water. Bring to a boil over medium-high heat, stirring occasionally. Reduce heat and boil gently, stirring to dissolve sugar, about 5 minutes. Add food coloring, if using and apple rings and return to a boil. Reduce heat and boil gently stirring occasionally until apples are slightly tender and if using food coloring, the desired shade of red, about 15 minutes. Remove from heat.</w:t>
      </w:r>
    </w:p>
    <w:p w:rsidR="00415F39" w:rsidRDefault="00415F39" w:rsidP="00415F39">
      <w:pPr>
        <w:pStyle w:val="NoSpacing"/>
      </w:pPr>
    </w:p>
    <w:p w:rsidR="00415F39" w:rsidRDefault="00415F39" w:rsidP="00415F39">
      <w:pPr>
        <w:pStyle w:val="NoSpacing"/>
      </w:pPr>
      <w:r>
        <w:t>Using a slotted spoon, remove apple rings from syrup and place in a large glass or stainless steel bowl. Return syrup to a boil over high heat. Remove from heat and stir in brandy.</w:t>
      </w:r>
    </w:p>
    <w:p w:rsidR="00415F39" w:rsidRDefault="00415F39" w:rsidP="00415F39">
      <w:pPr>
        <w:pStyle w:val="NoSpacing"/>
      </w:pPr>
    </w:p>
    <w:p w:rsidR="002F4E3F" w:rsidRPr="00F645FB" w:rsidRDefault="00415F39" w:rsidP="002F4E3F">
      <w:pPr>
        <w:pStyle w:val="NoSpacing"/>
        <w:rPr>
          <w:ins w:id="100" w:author="Sue Mosbacher" w:date="2020-01-28T16:25:00Z"/>
          <w:rFonts w:cstheme="minorHAnsi"/>
        </w:rPr>
      </w:pPr>
      <w:r>
        <w:t>Pack apple rings loosely in hot jars to within a generous ½-inch of top of jar. Ladle hot syrup into jar to cover apple rings, leaving ½</w:t>
      </w:r>
      <w:ins w:id="101" w:author="Sue Mosbacher" w:date="2020-01-28T16:24:00Z">
        <w:r w:rsidR="002F4E3F">
          <w:t>-</w:t>
        </w:r>
      </w:ins>
      <w:del w:id="102" w:author="Sue Mosbacher" w:date="2020-01-28T16:24:00Z">
        <w:r w:rsidDel="002F4E3F">
          <w:delText xml:space="preserve"> </w:delText>
        </w:r>
      </w:del>
      <w:r>
        <w:t>inch headspace. Remove air bubbles and adjust headspace if necessary by adding more hot syrup. Wipe rim, place lid on jar and screw band down until resistance is met, then increase to fingertip-tight.</w:t>
      </w:r>
      <w:r w:rsidR="000F164D">
        <w:t xml:space="preserve"> </w:t>
      </w:r>
      <w:r>
        <w:t xml:space="preserve">Place jars in </w:t>
      </w:r>
      <w:del w:id="103" w:author="Sue Mosbacher" w:date="2020-01-28T17:23:00Z">
        <w:r w:rsidDel="003D32BC">
          <w:delText xml:space="preserve">canner </w:delText>
        </w:r>
      </w:del>
      <w:r>
        <w:t xml:space="preserve">a boiling water </w:t>
      </w:r>
      <w:del w:id="104" w:author="Sue Mosbacher" w:date="2020-01-28T16:16:00Z">
        <w:r w:rsidDel="00CF10D8">
          <w:delText xml:space="preserve">bath </w:delText>
        </w:r>
      </w:del>
      <w:r>
        <w:t>or atmospheric stea</w:t>
      </w:r>
      <w:r w:rsidR="000F164D">
        <w:t>m</w:t>
      </w:r>
      <w:r>
        <w:t xml:space="preserve"> canner. Process for</w:t>
      </w:r>
      <w:del w:id="105" w:author="Sue Mosbacher" w:date="2020-01-28T16:17:00Z">
        <w:r w:rsidDel="00CF10D8">
          <w:delText xml:space="preserve"> </w:delText>
        </w:r>
      </w:del>
      <w:r>
        <w:t>: 0-1000</w:t>
      </w:r>
      <w:ins w:id="106" w:author="Sue Mosbacher" w:date="2020-01-28T17:18:00Z">
        <w:r w:rsidR="001D0575">
          <w:t xml:space="preserve"> </w:t>
        </w:r>
      </w:ins>
      <w:r>
        <w:t>ft. = 15</w:t>
      </w:r>
      <w:r w:rsidRPr="00D61555">
        <w:t xml:space="preserve"> minutes</w:t>
      </w:r>
      <w:r>
        <w:t xml:space="preserve">, 1001-6000 ft. = 20 minutes, above 6000 ft. = 25 minutes. </w:t>
      </w:r>
      <w:ins w:id="107" w:author="Sue Mosbacher" w:date="2020-01-28T16:25:00Z">
        <w:r w:rsidR="002F4E3F" w:rsidRPr="00F645FB">
          <w:rPr>
            <w:rFonts w:cstheme="minorHAnsi"/>
          </w:rPr>
          <w:t xml:space="preserve">For boiling water canning, turn off the heat, remove </w:t>
        </w:r>
        <w:r w:rsidR="00566EA3">
          <w:rPr>
            <w:rFonts w:cstheme="minorHAnsi"/>
          </w:rPr>
          <w:t xml:space="preserve">canner lid and wait 5 minutes. </w:t>
        </w:r>
        <w:r w:rsidR="002F4E3F" w:rsidRPr="00F645FB">
          <w:rPr>
            <w:rFonts w:cstheme="minorHAnsi"/>
          </w:rPr>
          <w:t xml:space="preserve">For atmospheric steam canning, turn off the heat, leave canner lid on and wait 2-3 minutes. </w:t>
        </w:r>
      </w:ins>
    </w:p>
    <w:p w:rsidR="002F4E3F" w:rsidRPr="00F645FB" w:rsidRDefault="002F4E3F" w:rsidP="002F4E3F">
      <w:pPr>
        <w:pStyle w:val="NoSpacing"/>
        <w:rPr>
          <w:ins w:id="108" w:author="Sue Mosbacher" w:date="2020-01-28T16:25:00Z"/>
          <w:rFonts w:cstheme="minorHAnsi"/>
        </w:rPr>
      </w:pPr>
      <w:ins w:id="109" w:author="Sue Mosbacher" w:date="2020-01-28T16:25:00Z">
        <w:r w:rsidRPr="00F645FB">
          <w:rPr>
            <w:rFonts w:cstheme="minorHAnsi"/>
          </w:rPr>
          <w:t>Cool jars for 12-24 hours, wash, and store in a cool dark place.</w:t>
        </w:r>
      </w:ins>
    </w:p>
    <w:p w:rsidR="003D32BC" w:rsidRDefault="003D32BC" w:rsidP="00415F39">
      <w:pPr>
        <w:pStyle w:val="NoSpacing"/>
        <w:rPr>
          <w:ins w:id="110" w:author="Sue Mosbacher" w:date="2020-01-28T17:22:00Z"/>
        </w:rPr>
      </w:pPr>
    </w:p>
    <w:p w:rsidR="002260B3" w:rsidDel="002F4E3F" w:rsidRDefault="00415F39" w:rsidP="00415F39">
      <w:pPr>
        <w:pStyle w:val="NoSpacing"/>
        <w:rPr>
          <w:del w:id="111" w:author="Sue Mosbacher" w:date="2020-01-28T16:25:00Z"/>
        </w:rPr>
      </w:pPr>
      <w:del w:id="112" w:author="Sue Mosbacher" w:date="2020-01-28T16:25:00Z">
        <w:r w:rsidRPr="00D61555" w:rsidDel="002F4E3F">
          <w:delText>Wait 5</w:delText>
        </w:r>
        <w:r w:rsidDel="002F4E3F">
          <w:delText xml:space="preserve"> </w:delText>
        </w:r>
        <w:r w:rsidRPr="00D61555" w:rsidDel="002F4E3F">
          <w:delText>minutes</w:delText>
        </w:r>
        <w:r w:rsidDel="002F4E3F">
          <w:delText xml:space="preserve"> before removing canner lid </w:delText>
        </w:r>
        <w:r w:rsidRPr="00D61555" w:rsidDel="002F4E3F">
          <w:delText>then remove jars, cool, and store.</w:delText>
        </w:r>
      </w:del>
    </w:p>
    <w:p w:rsidR="002260B3" w:rsidRDefault="002260B3" w:rsidP="00415F39">
      <w:pPr>
        <w:pStyle w:val="NoSpacing"/>
      </w:pPr>
      <w:r w:rsidRPr="00D61555">
        <w:rPr>
          <w:i/>
          <w:sz w:val="18"/>
          <w:szCs w:val="18"/>
        </w:rPr>
        <w:t xml:space="preserve">Source: Ball Complete Book of Home Preserving, </w:t>
      </w:r>
      <w:r>
        <w:rPr>
          <w:i/>
          <w:sz w:val="18"/>
          <w:szCs w:val="18"/>
        </w:rPr>
        <w:t>2006/</w:t>
      </w:r>
      <w:r w:rsidRPr="00D61555">
        <w:rPr>
          <w:i/>
          <w:sz w:val="18"/>
          <w:szCs w:val="18"/>
        </w:rPr>
        <w:t>2012.</w:t>
      </w:r>
    </w:p>
    <w:p w:rsidR="002260B3" w:rsidRPr="00651A29" w:rsidRDefault="002260B3" w:rsidP="002260B3">
      <w:pPr>
        <w:shd w:val="clear" w:color="auto" w:fill="C6D9F1" w:themeFill="text2" w:themeFillTint="33"/>
        <w:tabs>
          <w:tab w:val="center" w:pos="10170"/>
        </w:tabs>
        <w:rPr>
          <w:rFonts w:asciiTheme="minorHAnsi" w:hAnsiTheme="minorHAnsi" w:cs="Times New Roman"/>
          <w:b/>
          <w:i/>
          <w:sz w:val="32"/>
          <w:szCs w:val="32"/>
        </w:rPr>
      </w:pPr>
      <w:r>
        <w:rPr>
          <w:rFonts w:asciiTheme="minorHAnsi" w:hAnsiTheme="minorHAnsi" w:cs="Times New Roman"/>
          <w:b/>
          <w:sz w:val="32"/>
          <w:szCs w:val="32"/>
        </w:rPr>
        <w:lastRenderedPageBreak/>
        <w:t>Lemon-Sage Wine Mustard</w:t>
      </w:r>
      <w:r w:rsidRPr="00651A29">
        <w:rPr>
          <w:rFonts w:asciiTheme="minorHAnsi" w:hAnsiTheme="minorHAnsi" w:cs="Times New Roman"/>
          <w:b/>
          <w:i/>
          <w:sz w:val="32"/>
          <w:szCs w:val="32"/>
        </w:rPr>
        <w:t xml:space="preserve"> </w:t>
      </w:r>
      <w:r w:rsidRPr="00651A29">
        <w:rPr>
          <w:rFonts w:asciiTheme="minorHAnsi" w:hAnsiTheme="minorHAnsi"/>
          <w:b/>
          <w:sz w:val="32"/>
          <w:szCs w:val="32"/>
        </w:rPr>
        <w:tab/>
      </w:r>
      <w:r>
        <w:rPr>
          <w:rFonts w:asciiTheme="minorHAnsi" w:hAnsiTheme="minorHAnsi"/>
          <w:sz w:val="32"/>
          <w:szCs w:val="32"/>
        </w:rPr>
        <w:t>Makes about five 4 ounce jars</w:t>
      </w:r>
      <w:r w:rsidRPr="00610D41">
        <w:rPr>
          <w:rFonts w:asciiTheme="minorHAnsi" w:hAnsiTheme="minorHAnsi"/>
          <w:sz w:val="32"/>
          <w:szCs w:val="32"/>
        </w:rPr>
        <w:t xml:space="preserve"> </w:t>
      </w:r>
    </w:p>
    <w:p w:rsidR="002260B3" w:rsidRDefault="002260B3" w:rsidP="00415F39">
      <w:pPr>
        <w:pStyle w:val="NoSpacing"/>
      </w:pPr>
    </w:p>
    <w:p w:rsidR="002260B3" w:rsidRPr="002260B3" w:rsidRDefault="002260B3" w:rsidP="002260B3">
      <w:pPr>
        <w:pStyle w:val="NoSpacing"/>
        <w:rPr>
          <w:i/>
          <w:sz w:val="20"/>
          <w:szCs w:val="20"/>
        </w:rPr>
      </w:pPr>
      <w:r w:rsidRPr="002260B3">
        <w:rPr>
          <w:i/>
          <w:sz w:val="20"/>
          <w:szCs w:val="20"/>
        </w:rPr>
        <w:t>Subtle lemon and sage accents enhance the flavor of this mild mustard.  Stir it into vegetable salads or serve it with grilled vegetables and meats.</w:t>
      </w:r>
    </w:p>
    <w:p w:rsidR="002260B3" w:rsidRDefault="002260B3" w:rsidP="002260B3">
      <w:pPr>
        <w:pStyle w:val="NoSpacing"/>
        <w:rPr>
          <w:sz w:val="20"/>
          <w:szCs w:val="20"/>
        </w:rPr>
      </w:pPr>
    </w:p>
    <w:p w:rsidR="002260B3" w:rsidRDefault="002260B3" w:rsidP="002260B3">
      <w:pPr>
        <w:pStyle w:val="NoSpacing"/>
        <w:sectPr w:rsidR="002260B3" w:rsidSect="002236F5">
          <w:type w:val="continuous"/>
          <w:pgSz w:w="12240" w:h="15840"/>
          <w:pgMar w:top="720" w:right="979" w:bottom="720" w:left="1037" w:header="720" w:footer="288" w:gutter="0"/>
          <w:cols w:space="720"/>
          <w:titlePg/>
          <w:docGrid w:linePitch="360"/>
        </w:sectPr>
      </w:pPr>
    </w:p>
    <w:p w:rsidR="002260B3" w:rsidRDefault="002260B3" w:rsidP="002260B3">
      <w:pPr>
        <w:pStyle w:val="NoSpacing"/>
        <w:numPr>
          <w:ilvl w:val="0"/>
          <w:numId w:val="47"/>
        </w:numPr>
      </w:pPr>
      <w:r>
        <w:t>1 bunch of fresh sage</w:t>
      </w:r>
    </w:p>
    <w:p w:rsidR="002260B3" w:rsidRDefault="002260B3" w:rsidP="002260B3">
      <w:pPr>
        <w:pStyle w:val="NoSpacing"/>
        <w:numPr>
          <w:ilvl w:val="0"/>
          <w:numId w:val="47"/>
        </w:numPr>
      </w:pPr>
      <w:r>
        <w:t>¾ cup dry white wine</w:t>
      </w:r>
    </w:p>
    <w:p w:rsidR="002260B3" w:rsidRDefault="002260B3" w:rsidP="002260B3">
      <w:pPr>
        <w:pStyle w:val="NoSpacing"/>
        <w:numPr>
          <w:ilvl w:val="0"/>
          <w:numId w:val="47"/>
        </w:numPr>
      </w:pPr>
      <w:r>
        <w:t>¾ cup yellow mustard seeds</w:t>
      </w:r>
    </w:p>
    <w:p w:rsidR="002260B3" w:rsidRDefault="002260B3" w:rsidP="002260B3">
      <w:pPr>
        <w:pStyle w:val="NoSpacing"/>
        <w:numPr>
          <w:ilvl w:val="0"/>
          <w:numId w:val="47"/>
        </w:numPr>
      </w:pPr>
      <w:r>
        <w:t>1 cup white wine vinegar</w:t>
      </w:r>
    </w:p>
    <w:p w:rsidR="002260B3" w:rsidRDefault="002260B3" w:rsidP="002260B3">
      <w:pPr>
        <w:pStyle w:val="NoSpacing"/>
        <w:numPr>
          <w:ilvl w:val="0"/>
          <w:numId w:val="47"/>
        </w:numPr>
      </w:pPr>
      <w:r>
        <w:t>Grated zest and juice of 2 large lemons</w:t>
      </w:r>
    </w:p>
    <w:p w:rsidR="002260B3" w:rsidRDefault="002260B3" w:rsidP="002260B3">
      <w:pPr>
        <w:pStyle w:val="NoSpacing"/>
        <w:numPr>
          <w:ilvl w:val="0"/>
          <w:numId w:val="47"/>
        </w:numPr>
      </w:pPr>
      <w:r>
        <w:t>½ cup liquid honey</w:t>
      </w:r>
    </w:p>
    <w:p w:rsidR="002260B3" w:rsidRDefault="002260B3" w:rsidP="002260B3">
      <w:pPr>
        <w:pStyle w:val="NoSpacing"/>
        <w:numPr>
          <w:ilvl w:val="0"/>
          <w:numId w:val="47"/>
        </w:numPr>
      </w:pPr>
      <w:r>
        <w:t>¼ tsp salt</w:t>
      </w:r>
    </w:p>
    <w:p w:rsidR="002260B3" w:rsidRDefault="002260B3" w:rsidP="002260B3">
      <w:pPr>
        <w:pStyle w:val="NoSpacing"/>
        <w:sectPr w:rsidR="002260B3" w:rsidSect="002260B3">
          <w:type w:val="continuous"/>
          <w:pgSz w:w="12240" w:h="15840"/>
          <w:pgMar w:top="720" w:right="979" w:bottom="720" w:left="1037" w:header="720" w:footer="288" w:gutter="0"/>
          <w:cols w:num="2" w:space="720"/>
          <w:titlePg/>
          <w:docGrid w:linePitch="360"/>
        </w:sectPr>
      </w:pPr>
    </w:p>
    <w:p w:rsidR="002260B3" w:rsidRDefault="002260B3" w:rsidP="002260B3">
      <w:pPr>
        <w:pStyle w:val="NoSpacing"/>
      </w:pPr>
    </w:p>
    <w:p w:rsidR="002260B3" w:rsidRDefault="002260B3" w:rsidP="002260B3">
      <w:pPr>
        <w:pStyle w:val="NoSpacing"/>
      </w:pPr>
      <w:r>
        <w:t>Finely chop enough sage leaves to measure ⅓ cup and set aside.</w:t>
      </w:r>
    </w:p>
    <w:p w:rsidR="002260B3" w:rsidRDefault="002260B3" w:rsidP="002260B3">
      <w:pPr>
        <w:pStyle w:val="NoSpacing"/>
      </w:pPr>
    </w:p>
    <w:p w:rsidR="002260B3" w:rsidRDefault="002260B3" w:rsidP="002260B3">
      <w:pPr>
        <w:pStyle w:val="NoSpacing"/>
      </w:pPr>
      <w:r>
        <w:t>Coarsely chop remaining sage leaves and stems to measure ½ cup and place in a small stainless steel saucepan with white wine. Bring to a boil over medium heat, stirring and pressing sage to release flavor. Remove from heat, cover and let steep for 5 minutes.</w:t>
      </w:r>
    </w:p>
    <w:p w:rsidR="002260B3" w:rsidRDefault="002260B3" w:rsidP="002260B3">
      <w:pPr>
        <w:pStyle w:val="NoSpacing"/>
      </w:pPr>
    </w:p>
    <w:p w:rsidR="002260B3" w:rsidRDefault="002260B3" w:rsidP="002260B3">
      <w:pPr>
        <w:pStyle w:val="NoSpacing"/>
      </w:pPr>
      <w:r>
        <w:t xml:space="preserve">Transfer sage infusion to a sieve placed over a glass </w:t>
      </w:r>
      <w:proofErr w:type="spellStart"/>
      <w:r>
        <w:t>o</w:t>
      </w:r>
      <w:r w:rsidR="00207E3E">
        <w:t>r</w:t>
      </w:r>
      <w:r>
        <w:t>f</w:t>
      </w:r>
      <w:proofErr w:type="spellEnd"/>
      <w:r>
        <w:t xml:space="preserve"> stainless steel bowl and press leaves with the back of a spoon to extract all the liquid. Discard all solids and return liquid to saucepan. Add mustard seeds. Cover and let stand at room temperature until seeds have absorbed most of the moisture, about 2 hours.</w:t>
      </w:r>
    </w:p>
    <w:p w:rsidR="002260B3" w:rsidRDefault="002260B3" w:rsidP="002260B3">
      <w:pPr>
        <w:pStyle w:val="NoSpacing"/>
      </w:pPr>
    </w:p>
    <w:p w:rsidR="002260B3" w:rsidRDefault="002260B3" w:rsidP="002260B3">
      <w:pPr>
        <w:pStyle w:val="NoSpacing"/>
      </w:pPr>
      <w:r>
        <w:t>In a blender or food processor fitted with a metal blade, combine marinated mustard seeds (with liquid) and vinegar. Process until blended and most seeds are well chopped. You want to retain a slightly grainy texture.</w:t>
      </w:r>
    </w:p>
    <w:p w:rsidR="002260B3" w:rsidRDefault="002260B3" w:rsidP="002260B3">
      <w:pPr>
        <w:pStyle w:val="NoSpacing"/>
      </w:pPr>
    </w:p>
    <w:p w:rsidR="002260B3" w:rsidRDefault="002260B3" w:rsidP="002260B3">
      <w:pPr>
        <w:pStyle w:val="NoSpacing"/>
      </w:pPr>
      <w:r>
        <w:t>Transfer mixture to a stainless steel saucepan and add lemon zest, lemon juice, and honey, salt and reserved finely chopped sage. Bring to a boil over high heat, stirring constantly. Reduce heat to low and boil gently, stirring frequently, until volume is reduced by a third, about 20 minutes.</w:t>
      </w:r>
    </w:p>
    <w:p w:rsidR="002260B3" w:rsidRDefault="002260B3" w:rsidP="002260B3">
      <w:pPr>
        <w:pStyle w:val="NoSpacing"/>
      </w:pPr>
    </w:p>
    <w:p w:rsidR="002260B3" w:rsidRDefault="002260B3" w:rsidP="002260B3">
      <w:pPr>
        <w:pStyle w:val="NoSpacing"/>
      </w:pPr>
      <w:r>
        <w:t>Ladle hot mustard into hot jars, leaving ¼-inch headspace. Remove air bubbles and adjust headspace if necessary by adding hot mustard. Wipe rim with a damp clean paper towel. Center lid on jar and screw band down until resistance is met, then increase to fingertip-tight.</w:t>
      </w:r>
    </w:p>
    <w:p w:rsidR="002260B3" w:rsidRDefault="002260B3" w:rsidP="002260B3">
      <w:pPr>
        <w:pStyle w:val="NoSpacing"/>
      </w:pPr>
    </w:p>
    <w:p w:rsidR="00566EA3" w:rsidRDefault="002260B3" w:rsidP="00566EA3">
      <w:pPr>
        <w:pStyle w:val="NoSpacing"/>
        <w:rPr>
          <w:ins w:id="113" w:author="Sue Mosbacher" w:date="2020-01-28T17:11:00Z"/>
        </w:rPr>
      </w:pPr>
      <w:r>
        <w:t xml:space="preserve">Place jars in </w:t>
      </w:r>
      <w:del w:id="114" w:author="Sue Mosbacher" w:date="2020-01-28T17:23:00Z">
        <w:r w:rsidDel="003D32BC">
          <w:delText xml:space="preserve">canner </w:delText>
        </w:r>
      </w:del>
      <w:r>
        <w:t xml:space="preserve">a boiling water </w:t>
      </w:r>
      <w:del w:id="115" w:author="Sue Mosbacher" w:date="2020-01-28T16:16:00Z">
        <w:r w:rsidDel="00CF10D8">
          <w:delText xml:space="preserve">bath </w:delText>
        </w:r>
      </w:del>
      <w:r>
        <w:t>or atmospheric stea</w:t>
      </w:r>
      <w:r w:rsidR="00C96212">
        <w:t>m</w:t>
      </w:r>
      <w:r>
        <w:t xml:space="preserve"> canner. Process for</w:t>
      </w:r>
      <w:del w:id="116" w:author="Sue Mosbacher" w:date="2020-01-28T16:16:00Z">
        <w:r w:rsidDel="00CF10D8">
          <w:delText xml:space="preserve"> </w:delText>
        </w:r>
      </w:del>
      <w:r>
        <w:t>: 0-1000</w:t>
      </w:r>
      <w:ins w:id="117" w:author="Sue Mosbacher" w:date="2020-01-28T17:18:00Z">
        <w:r w:rsidR="001D0575">
          <w:t xml:space="preserve"> </w:t>
        </w:r>
      </w:ins>
      <w:r>
        <w:t>ft. = 10</w:t>
      </w:r>
      <w:r w:rsidRPr="00D61555">
        <w:t xml:space="preserve"> minutes</w:t>
      </w:r>
      <w:r>
        <w:t xml:space="preserve">, 1001-6000 ft. = 15 minutes, above 6000 ft. = 20 minutes. </w:t>
      </w:r>
    </w:p>
    <w:p w:rsidR="00566EA3" w:rsidRDefault="00566EA3" w:rsidP="00566EA3">
      <w:pPr>
        <w:pStyle w:val="NoSpacing"/>
        <w:rPr>
          <w:ins w:id="118" w:author="Sue Mosbacher" w:date="2020-01-28T17:11:00Z"/>
        </w:rPr>
      </w:pPr>
    </w:p>
    <w:p w:rsidR="003D32BC" w:rsidRDefault="00566EA3" w:rsidP="00566EA3">
      <w:pPr>
        <w:pStyle w:val="NoSpacing"/>
        <w:rPr>
          <w:ins w:id="119" w:author="Sue Mosbacher" w:date="2020-01-28T17:23:00Z"/>
          <w:rFonts w:cstheme="minorHAnsi"/>
        </w:rPr>
      </w:pPr>
      <w:ins w:id="120" w:author="Sue Mosbacher" w:date="2020-01-28T17:11:00Z">
        <w:r w:rsidRPr="00F645FB">
          <w:rPr>
            <w:rFonts w:cstheme="minorHAnsi"/>
          </w:rPr>
          <w:t xml:space="preserve">For boiling water canning, turn off the heat, remove </w:t>
        </w:r>
        <w:r>
          <w:rPr>
            <w:rFonts w:cstheme="minorHAnsi"/>
          </w:rPr>
          <w:t xml:space="preserve">canner lid and wait 5 minutes. </w:t>
        </w:r>
      </w:ins>
    </w:p>
    <w:p w:rsidR="00566EA3" w:rsidRPr="00F645FB" w:rsidRDefault="00566EA3" w:rsidP="00566EA3">
      <w:pPr>
        <w:pStyle w:val="NoSpacing"/>
        <w:rPr>
          <w:ins w:id="121" w:author="Sue Mosbacher" w:date="2020-01-28T17:11:00Z"/>
          <w:rFonts w:cstheme="minorHAnsi"/>
        </w:rPr>
      </w:pPr>
      <w:ins w:id="122" w:author="Sue Mosbacher" w:date="2020-01-28T17:11:00Z">
        <w:r w:rsidRPr="00F645FB">
          <w:rPr>
            <w:rFonts w:cstheme="minorHAnsi"/>
          </w:rPr>
          <w:t xml:space="preserve">For atmospheric steam canning, turn off the heat, leave canner lid on and wait 2-3 minutes. </w:t>
        </w:r>
      </w:ins>
    </w:p>
    <w:p w:rsidR="00566EA3" w:rsidRPr="00F645FB" w:rsidRDefault="00566EA3" w:rsidP="00566EA3">
      <w:pPr>
        <w:pStyle w:val="NoSpacing"/>
        <w:rPr>
          <w:ins w:id="123" w:author="Sue Mosbacher" w:date="2020-01-28T17:11:00Z"/>
          <w:rFonts w:cstheme="minorHAnsi"/>
        </w:rPr>
      </w:pPr>
      <w:ins w:id="124" w:author="Sue Mosbacher" w:date="2020-01-28T17:11:00Z">
        <w:r w:rsidRPr="00F645FB">
          <w:rPr>
            <w:rFonts w:cstheme="minorHAnsi"/>
          </w:rPr>
          <w:t>Cool jars for 12-24 hours, wash, and store in a cool dark place.</w:t>
        </w:r>
      </w:ins>
    </w:p>
    <w:p w:rsidR="002260B3" w:rsidDel="00566EA3" w:rsidRDefault="002260B3" w:rsidP="002260B3">
      <w:pPr>
        <w:pStyle w:val="NoSpacing"/>
        <w:rPr>
          <w:del w:id="125" w:author="Sue Mosbacher" w:date="2020-01-28T17:11:00Z"/>
        </w:rPr>
      </w:pPr>
      <w:del w:id="126" w:author="Sue Mosbacher" w:date="2020-01-28T17:11:00Z">
        <w:r w:rsidRPr="00D61555" w:rsidDel="00566EA3">
          <w:delText>Wait 5</w:delText>
        </w:r>
        <w:r w:rsidDel="00566EA3">
          <w:delText xml:space="preserve"> </w:delText>
        </w:r>
        <w:r w:rsidRPr="00D61555" w:rsidDel="00566EA3">
          <w:delText>minutes</w:delText>
        </w:r>
        <w:r w:rsidDel="00566EA3">
          <w:delText xml:space="preserve"> before removing canner lid </w:delText>
        </w:r>
        <w:r w:rsidRPr="00D61555" w:rsidDel="00566EA3">
          <w:delText>then remove jars, cool, and store.</w:delText>
        </w:r>
      </w:del>
    </w:p>
    <w:p w:rsidR="002260B3" w:rsidRDefault="002260B3" w:rsidP="002260B3">
      <w:pPr>
        <w:pStyle w:val="NoSpacing"/>
      </w:pPr>
    </w:p>
    <w:p w:rsidR="002260B3" w:rsidRPr="002260B3" w:rsidRDefault="002260B3" w:rsidP="002260B3">
      <w:pPr>
        <w:pStyle w:val="NoSpacing"/>
        <w:rPr>
          <w:i/>
          <w:sz w:val="18"/>
          <w:szCs w:val="18"/>
        </w:rPr>
      </w:pPr>
      <w:r w:rsidRPr="002260B3">
        <w:rPr>
          <w:i/>
          <w:sz w:val="18"/>
          <w:szCs w:val="18"/>
        </w:rPr>
        <w:t>Source: Ball Complete Book of Preservation, 2006</w:t>
      </w:r>
    </w:p>
    <w:p w:rsidR="002260B3" w:rsidDel="00566EA3" w:rsidRDefault="002260B3" w:rsidP="00415F39">
      <w:pPr>
        <w:pStyle w:val="NoSpacing"/>
        <w:rPr>
          <w:del w:id="127" w:author="Sue Mosbacher" w:date="2020-01-28T17:12:00Z"/>
        </w:rPr>
      </w:pPr>
    </w:p>
    <w:p w:rsidR="002260B3" w:rsidRDefault="000A4893" w:rsidP="000F164D">
      <w:pPr>
        <w:pStyle w:val="NoSpacing"/>
        <w:jc w:val="center"/>
      </w:pPr>
      <w:r>
        <w:rPr>
          <w:noProof/>
        </w:rPr>
        <w:drawing>
          <wp:inline distT="0" distB="0" distL="0" distR="0">
            <wp:extent cx="1562100" cy="1988881"/>
            <wp:effectExtent l="19050" t="19050" r="19050" b="11430"/>
            <wp:docPr id="14" name="Picture 13" descr="4bb6192afdfcd5c6d6c0a9c3c12dcfe5--ball-canning-jars-canning-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b6192afdfcd5c6d6c0a9c3c12dcfe5--ball-canning-jars-canning-tips.jpg"/>
                    <pic:cNvPicPr/>
                  </pic:nvPicPr>
                  <pic:blipFill>
                    <a:blip r:embed="rId30" cstate="print"/>
                    <a:stretch>
                      <a:fillRect/>
                    </a:stretch>
                  </pic:blipFill>
                  <pic:spPr>
                    <a:xfrm>
                      <a:off x="0" y="0"/>
                      <a:ext cx="1565528" cy="1993245"/>
                    </a:xfrm>
                    <a:prstGeom prst="rect">
                      <a:avLst/>
                    </a:prstGeom>
                    <a:ln w="25400">
                      <a:solidFill>
                        <a:schemeClr val="accent3">
                          <a:lumMod val="50000"/>
                        </a:schemeClr>
                      </a:solidFill>
                    </a:ln>
                  </pic:spPr>
                </pic:pic>
              </a:graphicData>
            </a:graphic>
          </wp:inline>
        </w:drawing>
      </w:r>
    </w:p>
    <w:p w:rsidR="00C5306D" w:rsidRPr="00205657" w:rsidRDefault="00C5306D" w:rsidP="00C5306D">
      <w:pPr>
        <w:spacing w:before="120"/>
        <w:rPr>
          <w:rFonts w:ascii="Times New Roman" w:eastAsiaTheme="minorEastAsia" w:hAnsi="Times New Roman" w:cs="Times New Roman"/>
          <w:b/>
          <w:bCs/>
          <w:i/>
        </w:rPr>
      </w:pPr>
      <w:r w:rsidRPr="00205657">
        <w:rPr>
          <w:rFonts w:ascii="Times New Roman" w:eastAsiaTheme="minorEastAsia" w:hAnsi="Times New Roman" w:cs="Times New Roman"/>
          <w:b/>
          <w:bCs/>
          <w:i/>
        </w:rPr>
        <w:lastRenderedPageBreak/>
        <w:t xml:space="preserve">Resources </w:t>
      </w:r>
    </w:p>
    <w:p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National Center for Home Food Preservation</w:t>
      </w:r>
      <w:r w:rsidRPr="00205657">
        <w:rPr>
          <w:rFonts w:ascii="Times New Roman" w:hAnsi="Times New Roman" w:cs="Times New Roman"/>
        </w:rPr>
        <w:t xml:space="preserve">: </w:t>
      </w:r>
      <w:hyperlink r:id="rId31" w:history="1">
        <w:r w:rsidRPr="00205657">
          <w:rPr>
            <w:rStyle w:val="Hyperlink"/>
            <w:rFonts w:ascii="Times New Roman" w:hAnsi="Times New Roman" w:cs="Times New Roman"/>
          </w:rPr>
          <w:t>http://nchfp.uga.edu/</w:t>
        </w:r>
      </w:hyperlink>
    </w:p>
    <w:p w:rsidR="00C5306D" w:rsidRDefault="00C5306D" w:rsidP="00C5306D">
      <w:pPr>
        <w:spacing w:before="40"/>
        <w:ind w:left="993" w:hanging="806"/>
      </w:pPr>
      <w:r w:rsidRPr="002772A8">
        <w:rPr>
          <w:rFonts w:ascii="Times New Roman" w:hAnsi="Times New Roman" w:cs="Times New Roman"/>
          <w:b/>
        </w:rPr>
        <w:t>Complete Guide to Home Canning</w:t>
      </w:r>
      <w:r w:rsidRPr="00205657">
        <w:rPr>
          <w:rFonts w:ascii="Times New Roman" w:hAnsi="Times New Roman" w:cs="Times New Roman"/>
        </w:rPr>
        <w:t>.</w:t>
      </w:r>
      <w:r w:rsidR="006C41E7">
        <w:rPr>
          <w:rFonts w:ascii="Times New Roman" w:hAnsi="Times New Roman" w:cs="Times New Roman"/>
        </w:rPr>
        <w:t xml:space="preserve"> 2015</w:t>
      </w:r>
      <w:r w:rsidRPr="00205657">
        <w:rPr>
          <w:rFonts w:ascii="Times New Roman" w:hAnsi="Times New Roman" w:cs="Times New Roman"/>
        </w:rPr>
        <w:t xml:space="preserve">. </w:t>
      </w:r>
      <w:hyperlink r:id="rId32" w:history="1">
        <w:r w:rsidRPr="00205657">
          <w:rPr>
            <w:rStyle w:val="Hyperlink"/>
            <w:rFonts w:ascii="Times New Roman" w:hAnsi="Times New Roman" w:cs="Times New Roman"/>
          </w:rPr>
          <w:t>http://nchfp.uga.edu//publications/publications_usda.html</w:t>
        </w:r>
      </w:hyperlink>
    </w:p>
    <w:p w:rsidR="00C5306D" w:rsidRPr="00205657" w:rsidRDefault="00C5306D" w:rsidP="00C5306D">
      <w:pPr>
        <w:spacing w:before="40"/>
        <w:ind w:left="993" w:hanging="806"/>
        <w:rPr>
          <w:rFonts w:ascii="Times New Roman" w:hAnsi="Times New Roman" w:cs="Times New Roman"/>
        </w:rPr>
      </w:pPr>
      <w:r>
        <w:rPr>
          <w:rFonts w:ascii="Times New Roman" w:hAnsi="Times New Roman" w:cs="Times New Roman"/>
        </w:rPr>
        <w:tab/>
      </w:r>
      <w:r w:rsidRPr="00205657">
        <w:rPr>
          <w:rFonts w:ascii="Times New Roman" w:hAnsi="Times New Roman" w:cs="Times New Roman"/>
        </w:rPr>
        <w:t>Also available in paper</w:t>
      </w:r>
      <w:r>
        <w:rPr>
          <w:rFonts w:ascii="Times New Roman" w:hAnsi="Times New Roman" w:cs="Times New Roman"/>
        </w:rPr>
        <w:t xml:space="preserve"> </w:t>
      </w:r>
      <w:r w:rsidRPr="00205657">
        <w:rPr>
          <w:rFonts w:ascii="Times New Roman" w:hAnsi="Times New Roman" w:cs="Times New Roman"/>
        </w:rPr>
        <w:t>copy</w:t>
      </w:r>
      <w:r>
        <w:rPr>
          <w:rFonts w:ascii="Times New Roman" w:hAnsi="Times New Roman" w:cs="Times New Roman"/>
        </w:rPr>
        <w:t xml:space="preserve"> </w:t>
      </w:r>
      <w:r w:rsidRPr="00205657">
        <w:rPr>
          <w:rFonts w:ascii="Times New Roman" w:hAnsi="Times New Roman" w:cs="Times New Roman"/>
        </w:rPr>
        <w:t>from</w:t>
      </w:r>
      <w:r>
        <w:rPr>
          <w:rFonts w:ascii="Times New Roman" w:hAnsi="Times New Roman" w:cs="Times New Roman"/>
        </w:rPr>
        <w:t xml:space="preserve"> </w:t>
      </w:r>
      <w:r w:rsidRPr="00205657">
        <w:rPr>
          <w:rFonts w:ascii="Times New Roman" w:hAnsi="Times New Roman" w:cs="Times New Roman"/>
        </w:rPr>
        <w:t xml:space="preserve">Purdue Extension (online store is located at </w:t>
      </w:r>
      <w:hyperlink r:id="rId33" w:history="1">
        <w:r w:rsidRPr="00205657">
          <w:rPr>
            <w:rStyle w:val="Hyperlink"/>
            <w:rFonts w:ascii="Times New Roman" w:hAnsi="Times New Roman" w:cs="Times New Roman"/>
          </w:rPr>
          <w:t>https://mdc.itap.purdue.edu/item.asp?item_number=AIG-539</w:t>
        </w:r>
      </w:hyperlink>
      <w:r w:rsidRPr="00205657">
        <w:rPr>
          <w:rFonts w:ascii="Times New Roman" w:hAnsi="Times New Roman" w:cs="Times New Roman"/>
        </w:rPr>
        <w:t>)</w:t>
      </w:r>
      <w:r>
        <w:rPr>
          <w:rFonts w:ascii="Times New Roman" w:hAnsi="Times New Roman" w:cs="Times New Roman"/>
        </w:rPr>
        <w:t xml:space="preserve"> </w:t>
      </w:r>
    </w:p>
    <w:p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So Easy to Preserve</w:t>
      </w:r>
      <w:r>
        <w:rPr>
          <w:rFonts w:ascii="Times New Roman" w:hAnsi="Times New Roman" w:cs="Times New Roman"/>
          <w:b/>
        </w:rPr>
        <w:t>,</w:t>
      </w:r>
      <w:r w:rsidRPr="00205657">
        <w:rPr>
          <w:rFonts w:ascii="Times New Roman" w:hAnsi="Times New Roman" w:cs="Times New Roman"/>
        </w:rPr>
        <w:t xml:space="preserve"> Sixth Edition. 2014. Bulletin 989.  Cooperative Extension/</w:t>
      </w:r>
      <w:proofErr w:type="gramStart"/>
      <w:r w:rsidRPr="00205657">
        <w:rPr>
          <w:rFonts w:ascii="Times New Roman" w:hAnsi="Times New Roman" w:cs="Times New Roman"/>
        </w:rPr>
        <w:t>The</w:t>
      </w:r>
      <w:proofErr w:type="gramEnd"/>
      <w:r w:rsidRPr="00205657">
        <w:rPr>
          <w:rFonts w:ascii="Times New Roman" w:hAnsi="Times New Roman" w:cs="Times New Roman"/>
        </w:rPr>
        <w:t xml:space="preserve"> University of Georgia/Athens</w:t>
      </w:r>
    </w:p>
    <w:p w:rsidR="00C5306D" w:rsidRPr="00205657" w:rsidRDefault="00C5306D" w:rsidP="00C5306D">
      <w:pPr>
        <w:spacing w:before="40"/>
        <w:ind w:left="993" w:hanging="806"/>
        <w:rPr>
          <w:rFonts w:ascii="Times New Roman" w:hAnsi="Times New Roman" w:cs="Times New Roman"/>
        </w:rPr>
      </w:pPr>
      <w:r w:rsidRPr="002772A8">
        <w:rPr>
          <w:rFonts w:ascii="Times New Roman" w:hAnsi="Times New Roman" w:cs="Times New Roman"/>
          <w:b/>
        </w:rPr>
        <w:t>Ball Blue Book Guide to Preserving</w:t>
      </w:r>
      <w:r>
        <w:rPr>
          <w:rFonts w:ascii="Times New Roman" w:hAnsi="Times New Roman" w:cs="Times New Roman"/>
        </w:rPr>
        <w:t>. 2014</w:t>
      </w:r>
      <w:r w:rsidRPr="00205657">
        <w:rPr>
          <w:rFonts w:ascii="Times New Roman" w:hAnsi="Times New Roman" w:cs="Times New Roman"/>
        </w:rPr>
        <w:t>. Jarden Corporation.</w:t>
      </w:r>
    </w:p>
    <w:p w:rsidR="00C5306D" w:rsidRPr="00826EB7" w:rsidRDefault="00C5306D" w:rsidP="00C5306D">
      <w:pPr>
        <w:ind w:left="990" w:hanging="810"/>
        <w:rPr>
          <w:rFonts w:ascii="Times New Roman" w:hAnsi="Times New Roman" w:cs="Times New Roman"/>
        </w:rPr>
      </w:pPr>
      <w:r w:rsidRPr="002772A8">
        <w:rPr>
          <w:rFonts w:ascii="Times New Roman" w:hAnsi="Times New Roman" w:cs="Times New Roman"/>
          <w:b/>
        </w:rPr>
        <w:t>Ball Complete Book of Home Preserving</w:t>
      </w:r>
      <w:r w:rsidRPr="00205657">
        <w:rPr>
          <w:rFonts w:ascii="Times New Roman" w:hAnsi="Times New Roman" w:cs="Times New Roman"/>
        </w:rPr>
        <w:t>, 2006</w:t>
      </w:r>
      <w:r>
        <w:rPr>
          <w:rFonts w:ascii="Times New Roman" w:hAnsi="Times New Roman" w:cs="Times New Roman"/>
        </w:rPr>
        <w:t>/2012</w:t>
      </w:r>
      <w:r w:rsidRPr="00205657">
        <w:rPr>
          <w:rFonts w:ascii="Times New Roman" w:hAnsi="Times New Roman" w:cs="Times New Roman"/>
        </w:rPr>
        <w:t>. Jarden Corporation.</w:t>
      </w:r>
    </w:p>
    <w:p w:rsidR="00C5306D" w:rsidRDefault="00C5306D" w:rsidP="00C5306D">
      <w:pPr>
        <w:pStyle w:val="NoSpacing"/>
        <w:rPr>
          <w:sz w:val="14"/>
          <w:szCs w:val="14"/>
        </w:rPr>
      </w:pPr>
    </w:p>
    <w:p w:rsidR="00B85817" w:rsidRDefault="00B85817" w:rsidP="00C5306D">
      <w:pPr>
        <w:pStyle w:val="NoSpacing"/>
        <w:rPr>
          <w:sz w:val="14"/>
          <w:szCs w:val="14"/>
        </w:rPr>
      </w:pPr>
    </w:p>
    <w:p w:rsidR="00B85817" w:rsidRDefault="00B85817" w:rsidP="00C5306D">
      <w:pPr>
        <w:pStyle w:val="NoSpacing"/>
        <w:rPr>
          <w:sz w:val="14"/>
          <w:szCs w:val="14"/>
        </w:rPr>
      </w:pPr>
    </w:p>
    <w:p w:rsidR="00B85817" w:rsidRDefault="00B85817" w:rsidP="00C5306D">
      <w:pPr>
        <w:pStyle w:val="NoSpacing"/>
        <w:rPr>
          <w:sz w:val="14"/>
          <w:szCs w:val="14"/>
        </w:rPr>
      </w:pPr>
    </w:p>
    <w:p w:rsidR="00B85817" w:rsidRDefault="00B85817" w:rsidP="00C5306D">
      <w:pPr>
        <w:pStyle w:val="NoSpacing"/>
        <w:rPr>
          <w:sz w:val="14"/>
          <w:szCs w:val="14"/>
        </w:rPr>
      </w:pPr>
    </w:p>
    <w:p w:rsidR="00B85817" w:rsidRDefault="00B85817" w:rsidP="00C5306D">
      <w:pPr>
        <w:pStyle w:val="NoSpacing"/>
        <w:rPr>
          <w:sz w:val="14"/>
          <w:szCs w:val="14"/>
        </w:rPr>
      </w:pPr>
    </w:p>
    <w:p w:rsidR="00AA44C1" w:rsidRDefault="00AA44C1" w:rsidP="00C5306D">
      <w:pPr>
        <w:pStyle w:val="NoSpacing"/>
        <w:rPr>
          <w:sz w:val="14"/>
          <w:szCs w:val="14"/>
        </w:rPr>
      </w:pPr>
    </w:p>
    <w:p w:rsidR="00AA44C1" w:rsidRDefault="00AA44C1" w:rsidP="00C5306D">
      <w:pPr>
        <w:pStyle w:val="NoSpacing"/>
        <w:rPr>
          <w:sz w:val="14"/>
          <w:szCs w:val="14"/>
        </w:rPr>
      </w:pPr>
    </w:p>
    <w:p w:rsidR="00B85817" w:rsidRDefault="00B85817" w:rsidP="00C5306D">
      <w:pPr>
        <w:pStyle w:val="NoSpacing"/>
        <w:rPr>
          <w:sz w:val="14"/>
          <w:szCs w:val="14"/>
        </w:rPr>
      </w:pPr>
    </w:p>
    <w:p w:rsidR="00271C6B" w:rsidRDefault="00271C6B" w:rsidP="00C5306D">
      <w:pPr>
        <w:jc w:val="center"/>
        <w:rPr>
          <w:rFonts w:asciiTheme="minorHAnsi" w:hAnsiTheme="minorHAnsi"/>
          <w:i/>
          <w:sz w:val="18"/>
          <w:szCs w:val="18"/>
        </w:rPr>
      </w:pPr>
    </w:p>
    <w:p w:rsidR="00271C6B" w:rsidRDefault="00B85817" w:rsidP="00C5306D">
      <w:pPr>
        <w:jc w:val="center"/>
        <w:rPr>
          <w:rFonts w:asciiTheme="minorHAnsi" w:hAnsiTheme="minorHAnsi"/>
          <w:i/>
          <w:sz w:val="18"/>
          <w:szCs w:val="18"/>
        </w:rPr>
      </w:pPr>
      <w:r w:rsidRPr="00B85817">
        <w:rPr>
          <w:rFonts w:asciiTheme="minorHAnsi" w:hAnsiTheme="minorHAnsi"/>
          <w:i/>
          <w:noProof/>
          <w:sz w:val="18"/>
          <w:szCs w:val="18"/>
        </w:rPr>
        <w:drawing>
          <wp:inline distT="0" distB="0" distL="0" distR="0">
            <wp:extent cx="4622970" cy="3070860"/>
            <wp:effectExtent l="19050" t="0" r="6180" b="0"/>
            <wp:docPr id="1" name="Picture 12" descr="SoEasyToPre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EasyToPreserve.jpg"/>
                    <pic:cNvPicPr/>
                  </pic:nvPicPr>
                  <pic:blipFill>
                    <a:blip r:embed="rId34" cstate="print"/>
                    <a:stretch>
                      <a:fillRect/>
                    </a:stretch>
                  </pic:blipFill>
                  <pic:spPr>
                    <a:xfrm>
                      <a:off x="0" y="0"/>
                      <a:ext cx="4642568" cy="3083878"/>
                    </a:xfrm>
                    <a:prstGeom prst="rect">
                      <a:avLst/>
                    </a:prstGeom>
                  </pic:spPr>
                </pic:pic>
              </a:graphicData>
            </a:graphic>
          </wp:inline>
        </w:drawing>
      </w:r>
    </w:p>
    <w:p w:rsidR="00B85817" w:rsidRDefault="00B85817"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0F164D" w:rsidRDefault="000F164D"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B85817" w:rsidRDefault="00B85817" w:rsidP="00C5306D">
      <w:pPr>
        <w:jc w:val="center"/>
        <w:rPr>
          <w:rFonts w:asciiTheme="minorHAnsi" w:hAnsiTheme="minorHAnsi"/>
          <w:i/>
          <w:sz w:val="18"/>
          <w:szCs w:val="18"/>
        </w:rPr>
      </w:pPr>
    </w:p>
    <w:p w:rsidR="00271C6B" w:rsidRPr="00C5306D" w:rsidRDefault="00271C6B" w:rsidP="00C5306D">
      <w:pPr>
        <w:jc w:val="center"/>
        <w:rPr>
          <w:rFonts w:asciiTheme="minorHAnsi" w:hAnsiTheme="minorHAnsi"/>
          <w:i/>
          <w:sz w:val="18"/>
          <w:szCs w:val="18"/>
        </w:rPr>
      </w:pPr>
    </w:p>
    <w:p w:rsidR="000E2AE6" w:rsidRPr="007B7CD9" w:rsidRDefault="00600762" w:rsidP="007B7CD9">
      <w:pPr>
        <w:pStyle w:val="NoSpacing"/>
        <w:jc w:val="both"/>
        <w:rPr>
          <w:rFonts w:cstheme="minorHAnsi"/>
          <w:b/>
          <w:sz w:val="14"/>
          <w:szCs w:val="14"/>
        </w:rPr>
      </w:pPr>
      <w:r w:rsidRPr="007B7CD9">
        <w:rPr>
          <w:sz w:val="18"/>
          <w:szCs w:val="18"/>
        </w:rPr>
        <w:t xml:space="preserve">Should you need assistance or require special accommodations for any of our educational programs, please contact us at 530-621-5502. </w:t>
      </w:r>
    </w:p>
    <w:p w:rsidR="007B7CD9" w:rsidRDefault="007B7CD9" w:rsidP="007B7CD9">
      <w:pPr>
        <w:pStyle w:val="NoSpacing"/>
        <w:jc w:val="both"/>
        <w:rPr>
          <w:rFonts w:cstheme="minorHAnsi"/>
          <w:sz w:val="14"/>
          <w:szCs w:val="14"/>
        </w:rPr>
      </w:pPr>
    </w:p>
    <w:p w:rsidR="000E2AE6" w:rsidRDefault="00847474" w:rsidP="00C5306D">
      <w:pPr>
        <w:pStyle w:val="NoSpacing"/>
        <w:jc w:val="both"/>
        <w:rPr>
          <w:sz w:val="14"/>
          <w:szCs w:val="14"/>
        </w:rPr>
      </w:pPr>
      <w:r w:rsidRPr="007B7CD9">
        <w:rPr>
          <w:rFonts w:cstheme="minorHAnsi"/>
          <w:sz w:val="14"/>
          <w:szCs w:val="14"/>
        </w:rPr>
        <w:t xml:space="preserve">The University of California, Division of Agriculture and Natural Resources (UC ANR) prohibits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status as a protected veteran or service in the uniformed services (as defined by the Uniformed Services Employment and Reemployment Rights Act of 1994 [USERRA]), as well as state military and naval service. UC ANR policy prohibits retaliation against any employee or person in any of its programs or activities for bringing a complaint of discrimination or harassment. UC ANR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any of its programs or activities. UC ANR is an Equal Opportunity/Affirmative Action Employer. All qualified applicants will receive consideration for employment and/or participation in any of its programs or activities without regard to race, color, religion, sex, national origin, disability, age or protected veteran status. University policy is intended to be consistent with the provisions of applicable State and Federal laws.  Inquiries regarding the University’s equal employment opportunity policies may be directed to: John I. Sims, Affirmative Action Compliance Officer and Title IX Officer, University of California, Agriculture and Natural </w:t>
      </w:r>
      <w:r w:rsidRPr="007B7CD9">
        <w:rPr>
          <w:sz w:val="14"/>
          <w:szCs w:val="14"/>
        </w:rPr>
        <w:t xml:space="preserve">Resources, 2801 Second Street, Davis, CA 95618, (530) 750-1397. Email:  </w:t>
      </w:r>
      <w:hyperlink r:id="rId35" w:history="1">
        <w:r w:rsidRPr="007B7CD9">
          <w:rPr>
            <w:sz w:val="14"/>
            <w:szCs w:val="14"/>
          </w:rPr>
          <w:t>jsims@ucanr.edu</w:t>
        </w:r>
      </w:hyperlink>
      <w:r w:rsidR="007B7CD9">
        <w:rPr>
          <w:sz w:val="14"/>
          <w:szCs w:val="14"/>
        </w:rPr>
        <w:t xml:space="preserve">.   </w:t>
      </w:r>
      <w:r w:rsidRPr="007B7CD9">
        <w:rPr>
          <w:sz w:val="14"/>
          <w:szCs w:val="14"/>
        </w:rPr>
        <w:t xml:space="preserve">Website: </w:t>
      </w:r>
      <w:hyperlink r:id="rId36" w:history="1">
        <w:r w:rsidRPr="007B7CD9">
          <w:rPr>
            <w:sz w:val="14"/>
            <w:szCs w:val="14"/>
          </w:rPr>
          <w:t>http://ucanr.edu/sites/anrstaff/Diversity/Affirmative_Action/</w:t>
        </w:r>
      </w:hyperlink>
      <w:r w:rsidRPr="007B7CD9">
        <w:rPr>
          <w:sz w:val="14"/>
          <w:szCs w:val="14"/>
        </w:rPr>
        <w:t>.</w:t>
      </w:r>
    </w:p>
    <w:p w:rsidR="00810B5E" w:rsidRDefault="00810B5E" w:rsidP="00C5306D">
      <w:pPr>
        <w:pStyle w:val="NoSpacing"/>
        <w:jc w:val="both"/>
        <w:rPr>
          <w:sz w:val="14"/>
          <w:szCs w:val="14"/>
        </w:rPr>
      </w:pPr>
    </w:p>
    <w:p w:rsidR="00810B5E" w:rsidRPr="007B7CD9" w:rsidRDefault="003A5F7E" w:rsidP="00810B5E">
      <w:pPr>
        <w:pStyle w:val="NoSpacing"/>
        <w:jc w:val="right"/>
        <w:rPr>
          <w:sz w:val="14"/>
          <w:szCs w:val="14"/>
        </w:rPr>
      </w:pPr>
      <w:r>
        <w:rPr>
          <w:sz w:val="14"/>
          <w:szCs w:val="14"/>
        </w:rPr>
        <w:t xml:space="preserve">Revised </w:t>
      </w:r>
      <w:r w:rsidR="00B71718">
        <w:rPr>
          <w:sz w:val="14"/>
          <w:szCs w:val="14"/>
        </w:rPr>
        <w:t>1</w:t>
      </w:r>
      <w:r>
        <w:rPr>
          <w:sz w:val="14"/>
          <w:szCs w:val="14"/>
        </w:rPr>
        <w:t>/</w:t>
      </w:r>
      <w:r w:rsidR="00B71718">
        <w:rPr>
          <w:sz w:val="14"/>
          <w:szCs w:val="14"/>
        </w:rPr>
        <w:t>14</w:t>
      </w:r>
      <w:r w:rsidR="001244B1">
        <w:rPr>
          <w:sz w:val="14"/>
          <w:szCs w:val="14"/>
        </w:rPr>
        <w:t>/2019</w:t>
      </w:r>
    </w:p>
    <w:sectPr w:rsidR="00810B5E" w:rsidRPr="007B7CD9" w:rsidSect="002236F5">
      <w:type w:val="continuous"/>
      <w:pgSz w:w="12240" w:h="15840"/>
      <w:pgMar w:top="720" w:right="979" w:bottom="720" w:left="1037"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407" w:rsidRDefault="00574407" w:rsidP="00123AD2">
      <w:r>
        <w:separator/>
      </w:r>
    </w:p>
  </w:endnote>
  <w:endnote w:type="continuationSeparator" w:id="0">
    <w:p w:rsidR="00574407" w:rsidRDefault="00574407"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E7" w:rsidRPr="00437E66" w:rsidRDefault="009B39E7" w:rsidP="002E3377">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sidR="00CB214B">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sidR="00425EDF">
        <w:rPr>
          <w:rStyle w:val="Hyperlink"/>
          <w:rFonts w:ascii="Times New Roman" w:hAnsi="Times New Roman" w:cs="Times New Roman"/>
          <w:i/>
          <w:color w:val="000000" w:themeColor="text1"/>
          <w:sz w:val="18"/>
          <w:szCs w:val="18"/>
          <w:shd w:val="clear" w:color="auto" w:fill="FFFFFF"/>
        </w:rPr>
        <w:t>edmfp@ucanr</w:t>
      </w:r>
      <w:r w:rsidR="00FD3AE7"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D03D5D">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Pr="00437E66">
      <w:rPr>
        <w:rFonts w:ascii="Times New Roman" w:hAnsi="Times New Roman" w:cs="Times New Roman"/>
        <w:sz w:val="18"/>
      </w:rPr>
      <w:tab/>
    </w:r>
    <w:r w:rsidR="00CE3374"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CE3374" w:rsidRPr="00437E66">
      <w:rPr>
        <w:rFonts w:ascii="Times New Roman" w:hAnsi="Times New Roman" w:cs="Times New Roman"/>
        <w:noProof/>
        <w:sz w:val="18"/>
      </w:rPr>
      <w:fldChar w:fldCharType="separate"/>
    </w:r>
    <w:r w:rsidR="00557B9A">
      <w:rPr>
        <w:rFonts w:ascii="Times New Roman" w:hAnsi="Times New Roman" w:cs="Times New Roman"/>
        <w:noProof/>
        <w:sz w:val="18"/>
      </w:rPr>
      <w:t>13</w:t>
    </w:r>
    <w:r w:rsidR="00CE3374" w:rsidRPr="00437E66">
      <w:rPr>
        <w:rFonts w:ascii="Times New Roman" w:hAnsi="Times New Roman" w:cs="Times New Roman"/>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EDF" w:rsidRDefault="00425EDF" w:rsidP="00165D15">
    <w:pPr>
      <w:pStyle w:val="Footer"/>
      <w:tabs>
        <w:tab w:val="clear" w:pos="4680"/>
        <w:tab w:val="clear" w:pos="9360"/>
        <w:tab w:val="right" w:pos="10800"/>
      </w:tabs>
      <w:rPr>
        <w:rFonts w:ascii="Times New Roman" w:hAnsi="Times New Roman" w:cs="Times New Roman"/>
        <w:i/>
        <w:sz w:val="18"/>
      </w:rPr>
    </w:pPr>
  </w:p>
  <w:p w:rsidR="009B39E7" w:rsidRDefault="00425EDF" w:rsidP="00165D15">
    <w:pPr>
      <w:pStyle w:val="Footer"/>
      <w:tabs>
        <w:tab w:val="clear" w:pos="4680"/>
        <w:tab w:val="clear" w:pos="9360"/>
        <w:tab w:val="right" w:pos="10800"/>
      </w:tabs>
    </w:pPr>
    <w:r w:rsidRPr="00CC5E3E">
      <w:rPr>
        <w:rFonts w:ascii="Times New Roman" w:hAnsi="Times New Roman" w:cs="Times New Roman"/>
        <w:i/>
        <w:sz w:val="18"/>
      </w:rPr>
      <w:t>UCCE Master Food Preservers of El Dorado County, H</w:t>
    </w:r>
    <w:r>
      <w:rPr>
        <w:rFonts w:ascii="Times New Roman" w:hAnsi="Times New Roman" w:cs="Times New Roman"/>
        <w:i/>
        <w:sz w:val="18"/>
      </w:rPr>
      <w:t>elp</w:t>
    </w:r>
    <w:r w:rsidRPr="00CC5E3E">
      <w:rPr>
        <w:rFonts w:ascii="Times New Roman" w:hAnsi="Times New Roman" w:cs="Times New Roman"/>
        <w:i/>
        <w:sz w:val="18"/>
      </w:rPr>
      <w:t xml:space="preserve">line (530) 621-5506, </w:t>
    </w:r>
    <w:hyperlink r:id="rId1" w:tgtFrame="_blank" w:tooltip="Email El Dorado Master Food Preservers" w:history="1">
      <w:r>
        <w:rPr>
          <w:rStyle w:val="Hyperlink"/>
          <w:rFonts w:ascii="Times New Roman" w:hAnsi="Times New Roman" w:cs="Times New Roman"/>
          <w:i/>
          <w:color w:val="000000" w:themeColor="text1"/>
          <w:sz w:val="18"/>
          <w:szCs w:val="18"/>
          <w:shd w:val="clear" w:color="auto" w:fill="FFFFFF"/>
        </w:rPr>
        <w:t>edmfp@ucanr</w:t>
      </w:r>
      <w:r w:rsidRPr="00FD3AE7">
        <w:rPr>
          <w:rStyle w:val="Hyperlink"/>
          <w:rFonts w:ascii="Times New Roman" w:hAnsi="Times New Roman" w:cs="Times New Roman"/>
          <w:i/>
          <w:color w:val="000000" w:themeColor="text1"/>
          <w:sz w:val="18"/>
          <w:szCs w:val="18"/>
          <w:shd w:val="clear" w:color="auto" w:fill="FFFFFF"/>
        </w:rPr>
        <w:t>.edu</w:t>
      </w:r>
    </w:hyperlink>
    <w:r w:rsidRPr="00CC5E3E">
      <w:rPr>
        <w:i/>
        <w:color w:val="000000" w:themeColor="text1"/>
      </w:rPr>
      <w:t xml:space="preserve">. </w:t>
    </w:r>
    <w:r w:rsidRPr="00CC5E3E">
      <w:rPr>
        <w:rFonts w:ascii="Times New Roman" w:hAnsi="Times New Roman" w:cs="Times New Roman"/>
        <w:i/>
        <w:color w:val="000000" w:themeColor="text1"/>
        <w:sz w:val="18"/>
        <w:szCs w:val="18"/>
      </w:rPr>
      <w:t>Visit us on Facebook</w:t>
    </w:r>
    <w:r w:rsidR="00D03D5D">
      <w:rPr>
        <w:rFonts w:ascii="Times New Roman" w:hAnsi="Times New Roman" w:cs="Times New Roman"/>
        <w:i/>
        <w:color w:val="000000" w:themeColor="text1"/>
        <w:sz w:val="18"/>
        <w:szCs w:val="18"/>
      </w:rPr>
      <w:t xml:space="preserve"> and Twitter</w:t>
    </w:r>
    <w:r w:rsidRPr="00CC5E3E">
      <w:rPr>
        <w:rFonts w:ascii="Times New Roman" w:hAnsi="Times New Roman" w:cs="Times New Roman"/>
        <w:i/>
        <w:color w:val="000000" w:themeColor="text1"/>
        <w:sz w:val="18"/>
        <w:szCs w:val="18"/>
      </w:rPr>
      <w:t>!</w:t>
    </w:r>
    <w:r w:rsidR="009B39E7" w:rsidRPr="00437E66">
      <w:rPr>
        <w:rFonts w:ascii="Times New Roman" w:hAnsi="Times New Roman" w:cs="Times New Roman"/>
        <w:sz w:val="18"/>
      </w:rPr>
      <w:tab/>
    </w:r>
    <w:r w:rsidR="00CE3374" w:rsidRPr="00437E66">
      <w:rPr>
        <w:rFonts w:ascii="Times New Roman" w:hAnsi="Times New Roman" w:cs="Times New Roman"/>
        <w:noProof/>
        <w:sz w:val="18"/>
      </w:rPr>
      <w:fldChar w:fldCharType="begin"/>
    </w:r>
    <w:r w:rsidR="009B39E7" w:rsidRPr="00437E66">
      <w:rPr>
        <w:rFonts w:ascii="Times New Roman" w:hAnsi="Times New Roman" w:cs="Times New Roman"/>
        <w:noProof/>
        <w:sz w:val="18"/>
      </w:rPr>
      <w:instrText xml:space="preserve"> PAGE   \* MERGEFORMAT </w:instrText>
    </w:r>
    <w:r w:rsidR="00CE3374" w:rsidRPr="00437E66">
      <w:rPr>
        <w:rFonts w:ascii="Times New Roman" w:hAnsi="Times New Roman" w:cs="Times New Roman"/>
        <w:noProof/>
        <w:sz w:val="18"/>
      </w:rPr>
      <w:fldChar w:fldCharType="separate"/>
    </w:r>
    <w:r w:rsidR="00557B9A">
      <w:rPr>
        <w:rFonts w:ascii="Times New Roman" w:hAnsi="Times New Roman" w:cs="Times New Roman"/>
        <w:noProof/>
        <w:sz w:val="18"/>
      </w:rPr>
      <w:t>1</w:t>
    </w:r>
    <w:r w:rsidR="00CE3374" w:rsidRPr="00437E66">
      <w:rPr>
        <w:rFonts w:ascii="Times New Roman" w:hAnsi="Times New Roman" w:cs="Times New Roman"/>
        <w:noProof/>
        <w:sz w:val="18"/>
      </w:rPr>
      <w:fldChar w:fldCharType="end"/>
    </w:r>
  </w:p>
  <w:p w:rsidR="009B39E7" w:rsidRDefault="009B39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407" w:rsidRDefault="00574407" w:rsidP="00123AD2">
      <w:r>
        <w:separator/>
      </w:r>
    </w:p>
  </w:footnote>
  <w:footnote w:type="continuationSeparator" w:id="0">
    <w:p w:rsidR="00574407" w:rsidRDefault="00574407"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EDF" w:rsidRPr="00165D15" w:rsidRDefault="00C5306D" w:rsidP="00C5306D">
    <w:pPr>
      <w:pStyle w:val="Header"/>
      <w:pBdr>
        <w:bottom w:val="single" w:sz="4" w:space="1" w:color="auto"/>
      </w:pBdr>
      <w:jc w:val="right"/>
      <w:rPr>
        <w:i/>
        <w:sz w:val="18"/>
        <w:szCs w:val="18"/>
      </w:rPr>
    </w:pPr>
    <w:r>
      <w:tab/>
    </w:r>
    <w:r w:rsidR="002260B3">
      <w:rPr>
        <w:i/>
        <w:sz w:val="18"/>
        <w:szCs w:val="18"/>
      </w:rPr>
      <w:t>Spirited Preserving</w:t>
    </w:r>
    <w:r w:rsidR="003A5F7E">
      <w:rPr>
        <w:i/>
        <w:sz w:val="18"/>
        <w:szCs w:val="18"/>
      </w:rPr>
      <w:t xml:space="preserve">, - </w:t>
    </w:r>
    <w:r w:rsidR="002260B3">
      <w:rPr>
        <w:i/>
        <w:sz w:val="18"/>
        <w:szCs w:val="18"/>
      </w:rPr>
      <w:t>January</w:t>
    </w:r>
    <w:r w:rsidR="00B22476">
      <w:rPr>
        <w:i/>
        <w:sz w:val="18"/>
        <w:szCs w:val="18"/>
      </w:rPr>
      <w:t>, 20</w:t>
    </w:r>
    <w:r w:rsidR="002260B3">
      <w:rPr>
        <w:i/>
        <w:sz w:val="18"/>
        <w:szCs w:val="18"/>
      </w:rPr>
      <w:t>20</w:t>
    </w:r>
  </w:p>
  <w:p w:rsidR="00C5306D" w:rsidRDefault="00C5306D" w:rsidP="00C5306D">
    <w:pPr>
      <w:pStyle w:val="Header"/>
      <w:tabs>
        <w:tab w:val="clear" w:pos="4680"/>
        <w:tab w:val="clear" w:pos="9360"/>
        <w:tab w:val="left" w:pos="794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211F"/>
    <w:multiLevelType w:val="hybridMultilevel"/>
    <w:tmpl w:val="D3F26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16B23"/>
    <w:multiLevelType w:val="hybridMultilevel"/>
    <w:tmpl w:val="752CA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06DB8"/>
    <w:multiLevelType w:val="hybridMultilevel"/>
    <w:tmpl w:val="DC682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B15A3B"/>
    <w:multiLevelType w:val="hybridMultilevel"/>
    <w:tmpl w:val="BB6221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DB69CB"/>
    <w:multiLevelType w:val="hybridMultilevel"/>
    <w:tmpl w:val="C0A64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A68CB"/>
    <w:multiLevelType w:val="hybridMultilevel"/>
    <w:tmpl w:val="0826F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14484"/>
    <w:multiLevelType w:val="hybridMultilevel"/>
    <w:tmpl w:val="6188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0E6F"/>
    <w:multiLevelType w:val="hybridMultilevel"/>
    <w:tmpl w:val="B5144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BF23D4"/>
    <w:multiLevelType w:val="hybridMultilevel"/>
    <w:tmpl w:val="45C2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D40BE"/>
    <w:multiLevelType w:val="hybridMultilevel"/>
    <w:tmpl w:val="EE5C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334AA"/>
    <w:multiLevelType w:val="hybridMultilevel"/>
    <w:tmpl w:val="3842C142"/>
    <w:lvl w:ilvl="0" w:tplc="AF24765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11039"/>
    <w:multiLevelType w:val="hybridMultilevel"/>
    <w:tmpl w:val="9F60D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5A0F3F"/>
    <w:multiLevelType w:val="hybridMultilevel"/>
    <w:tmpl w:val="41F2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80380"/>
    <w:multiLevelType w:val="hybridMultilevel"/>
    <w:tmpl w:val="D87CAF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D64D8"/>
    <w:multiLevelType w:val="hybridMultilevel"/>
    <w:tmpl w:val="0EAA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269AC"/>
    <w:multiLevelType w:val="hybridMultilevel"/>
    <w:tmpl w:val="82D0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D16D4"/>
    <w:multiLevelType w:val="hybridMultilevel"/>
    <w:tmpl w:val="0A98E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6216C81"/>
    <w:multiLevelType w:val="hybridMultilevel"/>
    <w:tmpl w:val="D734949E"/>
    <w:lvl w:ilvl="0" w:tplc="1AFA29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A107A6"/>
    <w:multiLevelType w:val="hybridMultilevel"/>
    <w:tmpl w:val="F29AB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433B75"/>
    <w:multiLevelType w:val="hybridMultilevel"/>
    <w:tmpl w:val="69426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A8155F7"/>
    <w:multiLevelType w:val="hybridMultilevel"/>
    <w:tmpl w:val="603C5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2128C3"/>
    <w:multiLevelType w:val="hybridMultilevel"/>
    <w:tmpl w:val="FC5CF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D3A4E2B"/>
    <w:multiLevelType w:val="hybridMultilevel"/>
    <w:tmpl w:val="0C546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C37995"/>
    <w:multiLevelType w:val="hybridMultilevel"/>
    <w:tmpl w:val="3692C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22292F"/>
    <w:multiLevelType w:val="hybridMultilevel"/>
    <w:tmpl w:val="73A2AC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130FD9"/>
    <w:multiLevelType w:val="hybridMultilevel"/>
    <w:tmpl w:val="A0625926"/>
    <w:lvl w:ilvl="0" w:tplc="0712AC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514C3F"/>
    <w:multiLevelType w:val="multilevel"/>
    <w:tmpl w:val="98104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EE6956"/>
    <w:multiLevelType w:val="hybridMultilevel"/>
    <w:tmpl w:val="9B84A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61440D"/>
    <w:multiLevelType w:val="hybridMultilevel"/>
    <w:tmpl w:val="D0087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1DF427C"/>
    <w:multiLevelType w:val="hybridMultilevel"/>
    <w:tmpl w:val="81B2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400D0B"/>
    <w:multiLevelType w:val="hybridMultilevel"/>
    <w:tmpl w:val="1C30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9C25DD"/>
    <w:multiLevelType w:val="hybridMultilevel"/>
    <w:tmpl w:val="B26458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AD2BC2"/>
    <w:multiLevelType w:val="hybridMultilevel"/>
    <w:tmpl w:val="DFB24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8867CAC"/>
    <w:multiLevelType w:val="hybridMultilevel"/>
    <w:tmpl w:val="559E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8B2654"/>
    <w:multiLevelType w:val="hybridMultilevel"/>
    <w:tmpl w:val="AAA60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DE6C94"/>
    <w:multiLevelType w:val="hybridMultilevel"/>
    <w:tmpl w:val="762AB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5F5AFC"/>
    <w:multiLevelType w:val="hybridMultilevel"/>
    <w:tmpl w:val="16843512"/>
    <w:lvl w:ilvl="0" w:tplc="456E02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C24141"/>
    <w:multiLevelType w:val="hybridMultilevel"/>
    <w:tmpl w:val="E2AEA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E164C8F"/>
    <w:multiLevelType w:val="hybridMultilevel"/>
    <w:tmpl w:val="2064E69A"/>
    <w:lvl w:ilvl="0" w:tplc="AA701EC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41A6D"/>
    <w:multiLevelType w:val="hybridMultilevel"/>
    <w:tmpl w:val="06903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B30638D"/>
    <w:multiLevelType w:val="hybridMultilevel"/>
    <w:tmpl w:val="E4D20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5B0888"/>
    <w:multiLevelType w:val="hybridMultilevel"/>
    <w:tmpl w:val="0702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2B4F87"/>
    <w:multiLevelType w:val="hybridMultilevel"/>
    <w:tmpl w:val="51D0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C54262"/>
    <w:multiLevelType w:val="hybridMultilevel"/>
    <w:tmpl w:val="A03A7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FF6961"/>
    <w:multiLevelType w:val="hybridMultilevel"/>
    <w:tmpl w:val="FCF87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D8359E"/>
    <w:multiLevelType w:val="hybridMultilevel"/>
    <w:tmpl w:val="581EF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BA0CC8"/>
    <w:multiLevelType w:val="multilevel"/>
    <w:tmpl w:val="9A5C3C4E"/>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8"/>
  </w:num>
  <w:num w:numId="2">
    <w:abstractNumId w:val="44"/>
  </w:num>
  <w:num w:numId="3">
    <w:abstractNumId w:val="1"/>
  </w:num>
  <w:num w:numId="4">
    <w:abstractNumId w:val="32"/>
  </w:num>
  <w:num w:numId="5">
    <w:abstractNumId w:val="28"/>
  </w:num>
  <w:num w:numId="6">
    <w:abstractNumId w:val="39"/>
  </w:num>
  <w:num w:numId="7">
    <w:abstractNumId w:val="35"/>
  </w:num>
  <w:num w:numId="8">
    <w:abstractNumId w:val="16"/>
  </w:num>
  <w:num w:numId="9">
    <w:abstractNumId w:val="45"/>
  </w:num>
  <w:num w:numId="10">
    <w:abstractNumId w:val="0"/>
  </w:num>
  <w:num w:numId="11">
    <w:abstractNumId w:val="13"/>
  </w:num>
  <w:num w:numId="12">
    <w:abstractNumId w:val="3"/>
  </w:num>
  <w:num w:numId="13">
    <w:abstractNumId w:val="2"/>
  </w:num>
  <w:num w:numId="14">
    <w:abstractNumId w:val="11"/>
  </w:num>
  <w:num w:numId="15">
    <w:abstractNumId w:val="36"/>
  </w:num>
  <w:num w:numId="16">
    <w:abstractNumId w:val="17"/>
  </w:num>
  <w:num w:numId="17">
    <w:abstractNumId w:val="30"/>
  </w:num>
  <w:num w:numId="18">
    <w:abstractNumId w:val="37"/>
  </w:num>
  <w:num w:numId="19">
    <w:abstractNumId w:val="38"/>
  </w:num>
  <w:num w:numId="20">
    <w:abstractNumId w:val="43"/>
  </w:num>
  <w:num w:numId="21">
    <w:abstractNumId w:val="27"/>
  </w:num>
  <w:num w:numId="22">
    <w:abstractNumId w:val="7"/>
  </w:num>
  <w:num w:numId="23">
    <w:abstractNumId w:val="19"/>
  </w:num>
  <w:num w:numId="24">
    <w:abstractNumId w:val="34"/>
  </w:num>
  <w:num w:numId="25">
    <w:abstractNumId w:val="23"/>
  </w:num>
  <w:num w:numId="26">
    <w:abstractNumId w:val="25"/>
  </w:num>
  <w:num w:numId="27">
    <w:abstractNumId w:val="46"/>
  </w:num>
  <w:num w:numId="28">
    <w:abstractNumId w:val="24"/>
  </w:num>
  <w:num w:numId="29">
    <w:abstractNumId w:val="10"/>
  </w:num>
  <w:num w:numId="30">
    <w:abstractNumId w:val="41"/>
  </w:num>
  <w:num w:numId="31">
    <w:abstractNumId w:val="31"/>
  </w:num>
  <w:num w:numId="32">
    <w:abstractNumId w:val="33"/>
  </w:num>
  <w:num w:numId="33">
    <w:abstractNumId w:val="26"/>
  </w:num>
  <w:num w:numId="34">
    <w:abstractNumId w:val="22"/>
  </w:num>
  <w:num w:numId="35">
    <w:abstractNumId w:val="40"/>
  </w:num>
  <w:num w:numId="36">
    <w:abstractNumId w:val="6"/>
  </w:num>
  <w:num w:numId="37">
    <w:abstractNumId w:val="29"/>
  </w:num>
  <w:num w:numId="38">
    <w:abstractNumId w:val="21"/>
  </w:num>
  <w:num w:numId="39">
    <w:abstractNumId w:val="15"/>
  </w:num>
  <w:num w:numId="40">
    <w:abstractNumId w:val="9"/>
  </w:num>
  <w:num w:numId="41">
    <w:abstractNumId w:val="8"/>
  </w:num>
  <w:num w:numId="42">
    <w:abstractNumId w:val="12"/>
  </w:num>
  <w:num w:numId="43">
    <w:abstractNumId w:val="14"/>
  </w:num>
  <w:num w:numId="44">
    <w:abstractNumId w:val="5"/>
  </w:num>
  <w:num w:numId="45">
    <w:abstractNumId w:val="42"/>
  </w:num>
  <w:num w:numId="46">
    <w:abstractNumId w:val="20"/>
  </w:num>
  <w:num w:numId="47">
    <w:abstractNumId w:val="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e Mosbacher">
    <w15:presenceInfo w15:providerId="Windows Live" w15:userId="402ba3c8f07c85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AD2"/>
    <w:rsid w:val="0000081D"/>
    <w:rsid w:val="00000F89"/>
    <w:rsid w:val="000011B4"/>
    <w:rsid w:val="00001F27"/>
    <w:rsid w:val="00001FA4"/>
    <w:rsid w:val="00002765"/>
    <w:rsid w:val="00003DB2"/>
    <w:rsid w:val="0000516B"/>
    <w:rsid w:val="00006829"/>
    <w:rsid w:val="000070E0"/>
    <w:rsid w:val="0000781B"/>
    <w:rsid w:val="00011F51"/>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3D5"/>
    <w:rsid w:val="0002498B"/>
    <w:rsid w:val="00024D6A"/>
    <w:rsid w:val="00024ED5"/>
    <w:rsid w:val="00025316"/>
    <w:rsid w:val="00027181"/>
    <w:rsid w:val="0003152B"/>
    <w:rsid w:val="00031FEC"/>
    <w:rsid w:val="00032F7A"/>
    <w:rsid w:val="00033A54"/>
    <w:rsid w:val="00033AE5"/>
    <w:rsid w:val="000351D2"/>
    <w:rsid w:val="00035619"/>
    <w:rsid w:val="00035A68"/>
    <w:rsid w:val="00036DF2"/>
    <w:rsid w:val="0004044F"/>
    <w:rsid w:val="00040DE7"/>
    <w:rsid w:val="00041CE9"/>
    <w:rsid w:val="00042D9D"/>
    <w:rsid w:val="00044A9B"/>
    <w:rsid w:val="0004558C"/>
    <w:rsid w:val="00050842"/>
    <w:rsid w:val="00053D43"/>
    <w:rsid w:val="00054707"/>
    <w:rsid w:val="000547F7"/>
    <w:rsid w:val="00056C4C"/>
    <w:rsid w:val="000572B1"/>
    <w:rsid w:val="00057527"/>
    <w:rsid w:val="0005766A"/>
    <w:rsid w:val="000610D7"/>
    <w:rsid w:val="000615EE"/>
    <w:rsid w:val="00061912"/>
    <w:rsid w:val="00062750"/>
    <w:rsid w:val="00062F08"/>
    <w:rsid w:val="00063313"/>
    <w:rsid w:val="00063FBE"/>
    <w:rsid w:val="000646A1"/>
    <w:rsid w:val="00065248"/>
    <w:rsid w:val="000655EC"/>
    <w:rsid w:val="000659A4"/>
    <w:rsid w:val="00065A3F"/>
    <w:rsid w:val="00065D4C"/>
    <w:rsid w:val="00066331"/>
    <w:rsid w:val="00066360"/>
    <w:rsid w:val="00066AB1"/>
    <w:rsid w:val="00066AC8"/>
    <w:rsid w:val="00067F00"/>
    <w:rsid w:val="000702DA"/>
    <w:rsid w:val="00070A4E"/>
    <w:rsid w:val="00071153"/>
    <w:rsid w:val="0007185E"/>
    <w:rsid w:val="00071EFB"/>
    <w:rsid w:val="00072851"/>
    <w:rsid w:val="00075617"/>
    <w:rsid w:val="00076B79"/>
    <w:rsid w:val="00077D58"/>
    <w:rsid w:val="00077DF9"/>
    <w:rsid w:val="00081837"/>
    <w:rsid w:val="0008197C"/>
    <w:rsid w:val="00082DDE"/>
    <w:rsid w:val="000846E8"/>
    <w:rsid w:val="00084D4E"/>
    <w:rsid w:val="000858C8"/>
    <w:rsid w:val="000872BA"/>
    <w:rsid w:val="00087448"/>
    <w:rsid w:val="0008748F"/>
    <w:rsid w:val="000907B3"/>
    <w:rsid w:val="000913BC"/>
    <w:rsid w:val="000919A1"/>
    <w:rsid w:val="00091D4B"/>
    <w:rsid w:val="00092CCE"/>
    <w:rsid w:val="00093C8A"/>
    <w:rsid w:val="0009400D"/>
    <w:rsid w:val="00094C5A"/>
    <w:rsid w:val="00095C4B"/>
    <w:rsid w:val="000969CC"/>
    <w:rsid w:val="000A04BC"/>
    <w:rsid w:val="000A09F6"/>
    <w:rsid w:val="000A18D2"/>
    <w:rsid w:val="000A1D48"/>
    <w:rsid w:val="000A2445"/>
    <w:rsid w:val="000A2811"/>
    <w:rsid w:val="000A315E"/>
    <w:rsid w:val="000A3453"/>
    <w:rsid w:val="000A4456"/>
    <w:rsid w:val="000A4893"/>
    <w:rsid w:val="000A4AB1"/>
    <w:rsid w:val="000A4F23"/>
    <w:rsid w:val="000A52FB"/>
    <w:rsid w:val="000A5D99"/>
    <w:rsid w:val="000A63EF"/>
    <w:rsid w:val="000A65C4"/>
    <w:rsid w:val="000A65CC"/>
    <w:rsid w:val="000A6EE5"/>
    <w:rsid w:val="000A71FD"/>
    <w:rsid w:val="000A7A01"/>
    <w:rsid w:val="000B1E9B"/>
    <w:rsid w:val="000B2A9B"/>
    <w:rsid w:val="000B326C"/>
    <w:rsid w:val="000B37B3"/>
    <w:rsid w:val="000B3ECA"/>
    <w:rsid w:val="000B490F"/>
    <w:rsid w:val="000B4C18"/>
    <w:rsid w:val="000B6454"/>
    <w:rsid w:val="000B711F"/>
    <w:rsid w:val="000C0CBC"/>
    <w:rsid w:val="000C146C"/>
    <w:rsid w:val="000C1CC7"/>
    <w:rsid w:val="000C25E1"/>
    <w:rsid w:val="000C2C9D"/>
    <w:rsid w:val="000C3F05"/>
    <w:rsid w:val="000C4269"/>
    <w:rsid w:val="000C4948"/>
    <w:rsid w:val="000C4B30"/>
    <w:rsid w:val="000C5C27"/>
    <w:rsid w:val="000C5F6C"/>
    <w:rsid w:val="000C7691"/>
    <w:rsid w:val="000C79AB"/>
    <w:rsid w:val="000C7D79"/>
    <w:rsid w:val="000D260F"/>
    <w:rsid w:val="000D31EA"/>
    <w:rsid w:val="000D5F7E"/>
    <w:rsid w:val="000D7278"/>
    <w:rsid w:val="000D766E"/>
    <w:rsid w:val="000D78A8"/>
    <w:rsid w:val="000D7A4B"/>
    <w:rsid w:val="000E11C1"/>
    <w:rsid w:val="000E1492"/>
    <w:rsid w:val="000E1A83"/>
    <w:rsid w:val="000E2AE6"/>
    <w:rsid w:val="000E2E1A"/>
    <w:rsid w:val="000E3035"/>
    <w:rsid w:val="000E338B"/>
    <w:rsid w:val="000E3F96"/>
    <w:rsid w:val="000E5573"/>
    <w:rsid w:val="000E5DAA"/>
    <w:rsid w:val="000E6E39"/>
    <w:rsid w:val="000E7A5C"/>
    <w:rsid w:val="000F012C"/>
    <w:rsid w:val="000F0344"/>
    <w:rsid w:val="000F148B"/>
    <w:rsid w:val="000F164D"/>
    <w:rsid w:val="000F167D"/>
    <w:rsid w:val="000F1944"/>
    <w:rsid w:val="000F275B"/>
    <w:rsid w:val="000F276E"/>
    <w:rsid w:val="000F3058"/>
    <w:rsid w:val="000F3718"/>
    <w:rsid w:val="000F3992"/>
    <w:rsid w:val="000F3DD5"/>
    <w:rsid w:val="000F4462"/>
    <w:rsid w:val="000F4B25"/>
    <w:rsid w:val="000F530F"/>
    <w:rsid w:val="000F5741"/>
    <w:rsid w:val="000F73B4"/>
    <w:rsid w:val="000F7644"/>
    <w:rsid w:val="000F78B2"/>
    <w:rsid w:val="000F7932"/>
    <w:rsid w:val="000F7EC4"/>
    <w:rsid w:val="00100F68"/>
    <w:rsid w:val="0010117E"/>
    <w:rsid w:val="001019C5"/>
    <w:rsid w:val="001031D2"/>
    <w:rsid w:val="00105445"/>
    <w:rsid w:val="001060BD"/>
    <w:rsid w:val="00106420"/>
    <w:rsid w:val="00106761"/>
    <w:rsid w:val="00106C25"/>
    <w:rsid w:val="001074CE"/>
    <w:rsid w:val="001077CD"/>
    <w:rsid w:val="00107B79"/>
    <w:rsid w:val="0011109D"/>
    <w:rsid w:val="0011156E"/>
    <w:rsid w:val="00111903"/>
    <w:rsid w:val="001119AB"/>
    <w:rsid w:val="0011223C"/>
    <w:rsid w:val="00113078"/>
    <w:rsid w:val="001130A1"/>
    <w:rsid w:val="00113347"/>
    <w:rsid w:val="00114BCF"/>
    <w:rsid w:val="0011509B"/>
    <w:rsid w:val="0011548D"/>
    <w:rsid w:val="00115914"/>
    <w:rsid w:val="00115AAB"/>
    <w:rsid w:val="001163F0"/>
    <w:rsid w:val="00116C22"/>
    <w:rsid w:val="00116D85"/>
    <w:rsid w:val="001212D6"/>
    <w:rsid w:val="00121B3E"/>
    <w:rsid w:val="00121CAD"/>
    <w:rsid w:val="00122519"/>
    <w:rsid w:val="00123646"/>
    <w:rsid w:val="00123AD2"/>
    <w:rsid w:val="00123B7F"/>
    <w:rsid w:val="00123CF8"/>
    <w:rsid w:val="00124002"/>
    <w:rsid w:val="001244B1"/>
    <w:rsid w:val="00124C9E"/>
    <w:rsid w:val="00126B87"/>
    <w:rsid w:val="00130113"/>
    <w:rsid w:val="00130FD3"/>
    <w:rsid w:val="001312E3"/>
    <w:rsid w:val="001336A2"/>
    <w:rsid w:val="00135034"/>
    <w:rsid w:val="0013622A"/>
    <w:rsid w:val="001367BB"/>
    <w:rsid w:val="00136B2F"/>
    <w:rsid w:val="00137AF2"/>
    <w:rsid w:val="00141068"/>
    <w:rsid w:val="00141B6A"/>
    <w:rsid w:val="0014235F"/>
    <w:rsid w:val="00142C42"/>
    <w:rsid w:val="00143E21"/>
    <w:rsid w:val="00145A86"/>
    <w:rsid w:val="00145B30"/>
    <w:rsid w:val="00145DD3"/>
    <w:rsid w:val="00146C90"/>
    <w:rsid w:val="00146D46"/>
    <w:rsid w:val="00147034"/>
    <w:rsid w:val="001515F2"/>
    <w:rsid w:val="0015236E"/>
    <w:rsid w:val="00152447"/>
    <w:rsid w:val="00152B28"/>
    <w:rsid w:val="00152E04"/>
    <w:rsid w:val="0015339F"/>
    <w:rsid w:val="0015389D"/>
    <w:rsid w:val="001541A0"/>
    <w:rsid w:val="00154655"/>
    <w:rsid w:val="00154D8A"/>
    <w:rsid w:val="00154F4E"/>
    <w:rsid w:val="001555AB"/>
    <w:rsid w:val="001559F1"/>
    <w:rsid w:val="00155DEA"/>
    <w:rsid w:val="00156B44"/>
    <w:rsid w:val="00156FE0"/>
    <w:rsid w:val="001575F4"/>
    <w:rsid w:val="00157722"/>
    <w:rsid w:val="00157929"/>
    <w:rsid w:val="0016140D"/>
    <w:rsid w:val="00161AA5"/>
    <w:rsid w:val="00162D13"/>
    <w:rsid w:val="00162F60"/>
    <w:rsid w:val="001641AA"/>
    <w:rsid w:val="00164776"/>
    <w:rsid w:val="00164FE6"/>
    <w:rsid w:val="00165005"/>
    <w:rsid w:val="00165D15"/>
    <w:rsid w:val="0016640A"/>
    <w:rsid w:val="00166423"/>
    <w:rsid w:val="00166485"/>
    <w:rsid w:val="001666FE"/>
    <w:rsid w:val="00166E0E"/>
    <w:rsid w:val="001670DF"/>
    <w:rsid w:val="0016792F"/>
    <w:rsid w:val="001721D6"/>
    <w:rsid w:val="00173CE8"/>
    <w:rsid w:val="00173DF3"/>
    <w:rsid w:val="00174DAA"/>
    <w:rsid w:val="00174E59"/>
    <w:rsid w:val="00175DD4"/>
    <w:rsid w:val="00175ED0"/>
    <w:rsid w:val="001766D8"/>
    <w:rsid w:val="001768EA"/>
    <w:rsid w:val="00176EC2"/>
    <w:rsid w:val="00177047"/>
    <w:rsid w:val="0017727B"/>
    <w:rsid w:val="00177CC1"/>
    <w:rsid w:val="0018021B"/>
    <w:rsid w:val="00181000"/>
    <w:rsid w:val="001814D3"/>
    <w:rsid w:val="00181BC1"/>
    <w:rsid w:val="00182063"/>
    <w:rsid w:val="00182167"/>
    <w:rsid w:val="00183F2F"/>
    <w:rsid w:val="00183F34"/>
    <w:rsid w:val="00184EE8"/>
    <w:rsid w:val="001854EE"/>
    <w:rsid w:val="0018575B"/>
    <w:rsid w:val="00185CB0"/>
    <w:rsid w:val="00185DFF"/>
    <w:rsid w:val="00186ABC"/>
    <w:rsid w:val="00187427"/>
    <w:rsid w:val="001906B6"/>
    <w:rsid w:val="0019072E"/>
    <w:rsid w:val="00191ECE"/>
    <w:rsid w:val="001924BC"/>
    <w:rsid w:val="001927C9"/>
    <w:rsid w:val="00192C8E"/>
    <w:rsid w:val="00194167"/>
    <w:rsid w:val="00194A4F"/>
    <w:rsid w:val="0019621E"/>
    <w:rsid w:val="00197CE5"/>
    <w:rsid w:val="00197F32"/>
    <w:rsid w:val="001A0819"/>
    <w:rsid w:val="001A1940"/>
    <w:rsid w:val="001A2A59"/>
    <w:rsid w:val="001A2F55"/>
    <w:rsid w:val="001A3332"/>
    <w:rsid w:val="001A38A0"/>
    <w:rsid w:val="001A3AEF"/>
    <w:rsid w:val="001A42AB"/>
    <w:rsid w:val="001A5995"/>
    <w:rsid w:val="001A5D01"/>
    <w:rsid w:val="001A64E9"/>
    <w:rsid w:val="001A73D2"/>
    <w:rsid w:val="001B129B"/>
    <w:rsid w:val="001B222C"/>
    <w:rsid w:val="001B2691"/>
    <w:rsid w:val="001B2B5C"/>
    <w:rsid w:val="001B2DBE"/>
    <w:rsid w:val="001B3967"/>
    <w:rsid w:val="001B4167"/>
    <w:rsid w:val="001B6E61"/>
    <w:rsid w:val="001C0285"/>
    <w:rsid w:val="001C0FAB"/>
    <w:rsid w:val="001C3CEA"/>
    <w:rsid w:val="001C3FA9"/>
    <w:rsid w:val="001C422B"/>
    <w:rsid w:val="001C4BFF"/>
    <w:rsid w:val="001C5B5F"/>
    <w:rsid w:val="001C703D"/>
    <w:rsid w:val="001C79D7"/>
    <w:rsid w:val="001D0575"/>
    <w:rsid w:val="001D1C5B"/>
    <w:rsid w:val="001D2786"/>
    <w:rsid w:val="001D284B"/>
    <w:rsid w:val="001D2893"/>
    <w:rsid w:val="001D3730"/>
    <w:rsid w:val="001D44D5"/>
    <w:rsid w:val="001D4805"/>
    <w:rsid w:val="001D559D"/>
    <w:rsid w:val="001E20EA"/>
    <w:rsid w:val="001E342C"/>
    <w:rsid w:val="001E37AA"/>
    <w:rsid w:val="001E3A55"/>
    <w:rsid w:val="001E3B3F"/>
    <w:rsid w:val="001E5F69"/>
    <w:rsid w:val="001E6C70"/>
    <w:rsid w:val="001E6D53"/>
    <w:rsid w:val="001E6FB7"/>
    <w:rsid w:val="001F0883"/>
    <w:rsid w:val="001F1111"/>
    <w:rsid w:val="001F1499"/>
    <w:rsid w:val="001F1DC3"/>
    <w:rsid w:val="001F26D4"/>
    <w:rsid w:val="001F3A4B"/>
    <w:rsid w:val="001F3DCD"/>
    <w:rsid w:val="001F4A76"/>
    <w:rsid w:val="001F54AA"/>
    <w:rsid w:val="001F57B6"/>
    <w:rsid w:val="001F5D7E"/>
    <w:rsid w:val="001F5EA5"/>
    <w:rsid w:val="001F67AF"/>
    <w:rsid w:val="001F6A79"/>
    <w:rsid w:val="00200102"/>
    <w:rsid w:val="002003E2"/>
    <w:rsid w:val="00200B0E"/>
    <w:rsid w:val="00200B98"/>
    <w:rsid w:val="002021C7"/>
    <w:rsid w:val="002023D1"/>
    <w:rsid w:val="0020286A"/>
    <w:rsid w:val="00203317"/>
    <w:rsid w:val="002046F8"/>
    <w:rsid w:val="00204AEA"/>
    <w:rsid w:val="0020596C"/>
    <w:rsid w:val="00205991"/>
    <w:rsid w:val="00206338"/>
    <w:rsid w:val="00206B3B"/>
    <w:rsid w:val="0020714C"/>
    <w:rsid w:val="0020778F"/>
    <w:rsid w:val="00207E3E"/>
    <w:rsid w:val="00210E19"/>
    <w:rsid w:val="0021100F"/>
    <w:rsid w:val="00212149"/>
    <w:rsid w:val="00212C14"/>
    <w:rsid w:val="0021319C"/>
    <w:rsid w:val="00214402"/>
    <w:rsid w:val="00215436"/>
    <w:rsid w:val="0021712E"/>
    <w:rsid w:val="00217463"/>
    <w:rsid w:val="0021784F"/>
    <w:rsid w:val="00217A1F"/>
    <w:rsid w:val="002215A5"/>
    <w:rsid w:val="00222183"/>
    <w:rsid w:val="002236CE"/>
    <w:rsid w:val="002236F5"/>
    <w:rsid w:val="002242EC"/>
    <w:rsid w:val="00224D9D"/>
    <w:rsid w:val="00225F47"/>
    <w:rsid w:val="00225FF6"/>
    <w:rsid w:val="002260B3"/>
    <w:rsid w:val="002265F2"/>
    <w:rsid w:val="00226D8F"/>
    <w:rsid w:val="00227066"/>
    <w:rsid w:val="00230176"/>
    <w:rsid w:val="00232C99"/>
    <w:rsid w:val="00234316"/>
    <w:rsid w:val="0023503C"/>
    <w:rsid w:val="00235CF1"/>
    <w:rsid w:val="002364D7"/>
    <w:rsid w:val="00236EF7"/>
    <w:rsid w:val="00237272"/>
    <w:rsid w:val="00237987"/>
    <w:rsid w:val="00237E13"/>
    <w:rsid w:val="002403DF"/>
    <w:rsid w:val="00240479"/>
    <w:rsid w:val="00242B67"/>
    <w:rsid w:val="00242D05"/>
    <w:rsid w:val="002436F0"/>
    <w:rsid w:val="00244286"/>
    <w:rsid w:val="00244D9E"/>
    <w:rsid w:val="00244F6F"/>
    <w:rsid w:val="00245E31"/>
    <w:rsid w:val="0024654E"/>
    <w:rsid w:val="00246A97"/>
    <w:rsid w:val="00246C78"/>
    <w:rsid w:val="002475E8"/>
    <w:rsid w:val="00250BE4"/>
    <w:rsid w:val="0025135E"/>
    <w:rsid w:val="002526F3"/>
    <w:rsid w:val="00252943"/>
    <w:rsid w:val="002535C1"/>
    <w:rsid w:val="00253AA7"/>
    <w:rsid w:val="00254545"/>
    <w:rsid w:val="002547A8"/>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4DE6"/>
    <w:rsid w:val="002651E2"/>
    <w:rsid w:val="0026679C"/>
    <w:rsid w:val="0026784B"/>
    <w:rsid w:val="00267D30"/>
    <w:rsid w:val="00271C6B"/>
    <w:rsid w:val="0027219B"/>
    <w:rsid w:val="00272699"/>
    <w:rsid w:val="00272F87"/>
    <w:rsid w:val="00273118"/>
    <w:rsid w:val="002750B4"/>
    <w:rsid w:val="00275F0F"/>
    <w:rsid w:val="002761AC"/>
    <w:rsid w:val="00276ADE"/>
    <w:rsid w:val="002772C8"/>
    <w:rsid w:val="00281B48"/>
    <w:rsid w:val="00282959"/>
    <w:rsid w:val="00282F9F"/>
    <w:rsid w:val="0028412F"/>
    <w:rsid w:val="002843FA"/>
    <w:rsid w:val="00285AA1"/>
    <w:rsid w:val="00285F8A"/>
    <w:rsid w:val="00286FD0"/>
    <w:rsid w:val="00287783"/>
    <w:rsid w:val="00287C83"/>
    <w:rsid w:val="002914B0"/>
    <w:rsid w:val="00292623"/>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1D72"/>
    <w:rsid w:val="002A2DDB"/>
    <w:rsid w:val="002A2ED9"/>
    <w:rsid w:val="002A41A6"/>
    <w:rsid w:val="002A44A3"/>
    <w:rsid w:val="002A50C3"/>
    <w:rsid w:val="002A572C"/>
    <w:rsid w:val="002A6683"/>
    <w:rsid w:val="002A6728"/>
    <w:rsid w:val="002A7573"/>
    <w:rsid w:val="002A78DB"/>
    <w:rsid w:val="002B04B8"/>
    <w:rsid w:val="002B11DF"/>
    <w:rsid w:val="002B1FBC"/>
    <w:rsid w:val="002B247A"/>
    <w:rsid w:val="002B2A1D"/>
    <w:rsid w:val="002B40D2"/>
    <w:rsid w:val="002B4FD1"/>
    <w:rsid w:val="002B52C6"/>
    <w:rsid w:val="002B5959"/>
    <w:rsid w:val="002B63EA"/>
    <w:rsid w:val="002B681D"/>
    <w:rsid w:val="002B6F82"/>
    <w:rsid w:val="002B78FA"/>
    <w:rsid w:val="002C0405"/>
    <w:rsid w:val="002C1905"/>
    <w:rsid w:val="002C192D"/>
    <w:rsid w:val="002C1976"/>
    <w:rsid w:val="002C38DE"/>
    <w:rsid w:val="002C548C"/>
    <w:rsid w:val="002C6C8C"/>
    <w:rsid w:val="002C7D78"/>
    <w:rsid w:val="002D0BBA"/>
    <w:rsid w:val="002D11CE"/>
    <w:rsid w:val="002D1741"/>
    <w:rsid w:val="002D219F"/>
    <w:rsid w:val="002D2226"/>
    <w:rsid w:val="002D3652"/>
    <w:rsid w:val="002D3797"/>
    <w:rsid w:val="002D3FEB"/>
    <w:rsid w:val="002D4962"/>
    <w:rsid w:val="002D54CF"/>
    <w:rsid w:val="002D56FE"/>
    <w:rsid w:val="002D6391"/>
    <w:rsid w:val="002D643A"/>
    <w:rsid w:val="002E0DBA"/>
    <w:rsid w:val="002E0EDC"/>
    <w:rsid w:val="002E196A"/>
    <w:rsid w:val="002E1CED"/>
    <w:rsid w:val="002E233B"/>
    <w:rsid w:val="002E27A4"/>
    <w:rsid w:val="002E3377"/>
    <w:rsid w:val="002E3C1B"/>
    <w:rsid w:val="002E47D6"/>
    <w:rsid w:val="002E4B5A"/>
    <w:rsid w:val="002E4CCF"/>
    <w:rsid w:val="002E5293"/>
    <w:rsid w:val="002E59E5"/>
    <w:rsid w:val="002E6AF1"/>
    <w:rsid w:val="002E6BB7"/>
    <w:rsid w:val="002E74E3"/>
    <w:rsid w:val="002E7A91"/>
    <w:rsid w:val="002F0CDF"/>
    <w:rsid w:val="002F1DEC"/>
    <w:rsid w:val="002F239B"/>
    <w:rsid w:val="002F27DB"/>
    <w:rsid w:val="002F2BF5"/>
    <w:rsid w:val="002F4E3F"/>
    <w:rsid w:val="002F6255"/>
    <w:rsid w:val="002F6468"/>
    <w:rsid w:val="002F65B3"/>
    <w:rsid w:val="002F6DE6"/>
    <w:rsid w:val="002F700C"/>
    <w:rsid w:val="0030039A"/>
    <w:rsid w:val="003009C8"/>
    <w:rsid w:val="0030143E"/>
    <w:rsid w:val="003021BC"/>
    <w:rsid w:val="003038AB"/>
    <w:rsid w:val="003039B4"/>
    <w:rsid w:val="0030494B"/>
    <w:rsid w:val="00305510"/>
    <w:rsid w:val="003063DC"/>
    <w:rsid w:val="00306B93"/>
    <w:rsid w:val="0030742D"/>
    <w:rsid w:val="00307932"/>
    <w:rsid w:val="003079C4"/>
    <w:rsid w:val="00307C62"/>
    <w:rsid w:val="00310663"/>
    <w:rsid w:val="003114F4"/>
    <w:rsid w:val="00313487"/>
    <w:rsid w:val="003142D2"/>
    <w:rsid w:val="003145C7"/>
    <w:rsid w:val="00314FFD"/>
    <w:rsid w:val="00316759"/>
    <w:rsid w:val="00316F67"/>
    <w:rsid w:val="00317F80"/>
    <w:rsid w:val="0032070C"/>
    <w:rsid w:val="003215CC"/>
    <w:rsid w:val="00322688"/>
    <w:rsid w:val="00322959"/>
    <w:rsid w:val="00323946"/>
    <w:rsid w:val="00323D38"/>
    <w:rsid w:val="00325D58"/>
    <w:rsid w:val="00325D89"/>
    <w:rsid w:val="003261E9"/>
    <w:rsid w:val="0032654C"/>
    <w:rsid w:val="00326876"/>
    <w:rsid w:val="00326B75"/>
    <w:rsid w:val="003272F7"/>
    <w:rsid w:val="00327850"/>
    <w:rsid w:val="00330589"/>
    <w:rsid w:val="00330EDC"/>
    <w:rsid w:val="00331B88"/>
    <w:rsid w:val="00331C4B"/>
    <w:rsid w:val="00331D5E"/>
    <w:rsid w:val="00332756"/>
    <w:rsid w:val="003329B5"/>
    <w:rsid w:val="00332C65"/>
    <w:rsid w:val="00332F63"/>
    <w:rsid w:val="00332F8F"/>
    <w:rsid w:val="00333409"/>
    <w:rsid w:val="003336B2"/>
    <w:rsid w:val="0033395A"/>
    <w:rsid w:val="00333FE5"/>
    <w:rsid w:val="00334282"/>
    <w:rsid w:val="00336105"/>
    <w:rsid w:val="00336A3F"/>
    <w:rsid w:val="00337F38"/>
    <w:rsid w:val="00340595"/>
    <w:rsid w:val="00340616"/>
    <w:rsid w:val="0034129F"/>
    <w:rsid w:val="00341306"/>
    <w:rsid w:val="00342DB0"/>
    <w:rsid w:val="003436E5"/>
    <w:rsid w:val="00345316"/>
    <w:rsid w:val="0034568F"/>
    <w:rsid w:val="0034685D"/>
    <w:rsid w:val="00346A42"/>
    <w:rsid w:val="00347363"/>
    <w:rsid w:val="003475B9"/>
    <w:rsid w:val="00350C83"/>
    <w:rsid w:val="00351177"/>
    <w:rsid w:val="003514CD"/>
    <w:rsid w:val="0035183B"/>
    <w:rsid w:val="0035273F"/>
    <w:rsid w:val="00354B9E"/>
    <w:rsid w:val="00355052"/>
    <w:rsid w:val="0035613B"/>
    <w:rsid w:val="00356D9D"/>
    <w:rsid w:val="003609E2"/>
    <w:rsid w:val="00362943"/>
    <w:rsid w:val="00362EEF"/>
    <w:rsid w:val="003635A4"/>
    <w:rsid w:val="0036362E"/>
    <w:rsid w:val="00363A8B"/>
    <w:rsid w:val="00364775"/>
    <w:rsid w:val="0036683F"/>
    <w:rsid w:val="00367069"/>
    <w:rsid w:val="00367836"/>
    <w:rsid w:val="00371F74"/>
    <w:rsid w:val="00373354"/>
    <w:rsid w:val="003744DC"/>
    <w:rsid w:val="00374758"/>
    <w:rsid w:val="00375CFE"/>
    <w:rsid w:val="00376784"/>
    <w:rsid w:val="00377676"/>
    <w:rsid w:val="00377DC8"/>
    <w:rsid w:val="00380432"/>
    <w:rsid w:val="00380A5E"/>
    <w:rsid w:val="003812EE"/>
    <w:rsid w:val="00381570"/>
    <w:rsid w:val="003819ED"/>
    <w:rsid w:val="00382AD6"/>
    <w:rsid w:val="00382C69"/>
    <w:rsid w:val="003835E8"/>
    <w:rsid w:val="0038378D"/>
    <w:rsid w:val="003843B7"/>
    <w:rsid w:val="00385143"/>
    <w:rsid w:val="003862FF"/>
    <w:rsid w:val="00387FBB"/>
    <w:rsid w:val="003913FC"/>
    <w:rsid w:val="003917EF"/>
    <w:rsid w:val="00392FAA"/>
    <w:rsid w:val="003934C0"/>
    <w:rsid w:val="003936B1"/>
    <w:rsid w:val="00394482"/>
    <w:rsid w:val="0039553C"/>
    <w:rsid w:val="00395DD9"/>
    <w:rsid w:val="00395FBA"/>
    <w:rsid w:val="00396BAC"/>
    <w:rsid w:val="00397401"/>
    <w:rsid w:val="00397D86"/>
    <w:rsid w:val="003A0654"/>
    <w:rsid w:val="003A0902"/>
    <w:rsid w:val="003A0A80"/>
    <w:rsid w:val="003A14BE"/>
    <w:rsid w:val="003A2869"/>
    <w:rsid w:val="003A3907"/>
    <w:rsid w:val="003A4F32"/>
    <w:rsid w:val="003A50E6"/>
    <w:rsid w:val="003A5D6C"/>
    <w:rsid w:val="003A5F7E"/>
    <w:rsid w:val="003A6259"/>
    <w:rsid w:val="003A67B0"/>
    <w:rsid w:val="003A683D"/>
    <w:rsid w:val="003B077F"/>
    <w:rsid w:val="003B1857"/>
    <w:rsid w:val="003B192C"/>
    <w:rsid w:val="003B25C0"/>
    <w:rsid w:val="003B3781"/>
    <w:rsid w:val="003B387A"/>
    <w:rsid w:val="003B4DD8"/>
    <w:rsid w:val="003B7398"/>
    <w:rsid w:val="003B7FF6"/>
    <w:rsid w:val="003C012A"/>
    <w:rsid w:val="003C01AF"/>
    <w:rsid w:val="003C0A00"/>
    <w:rsid w:val="003C319E"/>
    <w:rsid w:val="003C3379"/>
    <w:rsid w:val="003C4B89"/>
    <w:rsid w:val="003C5B55"/>
    <w:rsid w:val="003C71A4"/>
    <w:rsid w:val="003C761B"/>
    <w:rsid w:val="003C7FB8"/>
    <w:rsid w:val="003D1AB2"/>
    <w:rsid w:val="003D2610"/>
    <w:rsid w:val="003D2713"/>
    <w:rsid w:val="003D29D6"/>
    <w:rsid w:val="003D32BC"/>
    <w:rsid w:val="003D393F"/>
    <w:rsid w:val="003D3D2D"/>
    <w:rsid w:val="003D3FE4"/>
    <w:rsid w:val="003D4596"/>
    <w:rsid w:val="003D4F88"/>
    <w:rsid w:val="003D5929"/>
    <w:rsid w:val="003D6EA5"/>
    <w:rsid w:val="003D7AE5"/>
    <w:rsid w:val="003E0E0C"/>
    <w:rsid w:val="003E1002"/>
    <w:rsid w:val="003E1EE2"/>
    <w:rsid w:val="003E288A"/>
    <w:rsid w:val="003E3FFF"/>
    <w:rsid w:val="003E42CE"/>
    <w:rsid w:val="003E510B"/>
    <w:rsid w:val="003E564D"/>
    <w:rsid w:val="003E69BE"/>
    <w:rsid w:val="003E6A20"/>
    <w:rsid w:val="003E6A7A"/>
    <w:rsid w:val="003E76BB"/>
    <w:rsid w:val="003F0533"/>
    <w:rsid w:val="003F185D"/>
    <w:rsid w:val="003F2888"/>
    <w:rsid w:val="003F309D"/>
    <w:rsid w:val="003F3376"/>
    <w:rsid w:val="003F3A44"/>
    <w:rsid w:val="003F508F"/>
    <w:rsid w:val="003F5CC0"/>
    <w:rsid w:val="003F6F53"/>
    <w:rsid w:val="004002AA"/>
    <w:rsid w:val="00400710"/>
    <w:rsid w:val="0040158B"/>
    <w:rsid w:val="0040373D"/>
    <w:rsid w:val="00405339"/>
    <w:rsid w:val="0040549D"/>
    <w:rsid w:val="00405A45"/>
    <w:rsid w:val="00406485"/>
    <w:rsid w:val="00406E28"/>
    <w:rsid w:val="004119E6"/>
    <w:rsid w:val="00411AC2"/>
    <w:rsid w:val="00411FC7"/>
    <w:rsid w:val="00412429"/>
    <w:rsid w:val="00413644"/>
    <w:rsid w:val="00413703"/>
    <w:rsid w:val="00413C39"/>
    <w:rsid w:val="00413E0F"/>
    <w:rsid w:val="00414292"/>
    <w:rsid w:val="00414F5A"/>
    <w:rsid w:val="00415587"/>
    <w:rsid w:val="0041572A"/>
    <w:rsid w:val="00415805"/>
    <w:rsid w:val="00415A1C"/>
    <w:rsid w:val="00415F39"/>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A2B"/>
    <w:rsid w:val="00425EDF"/>
    <w:rsid w:val="004268C4"/>
    <w:rsid w:val="00427549"/>
    <w:rsid w:val="0043018B"/>
    <w:rsid w:val="0043049E"/>
    <w:rsid w:val="0043195C"/>
    <w:rsid w:val="00431B88"/>
    <w:rsid w:val="004322FD"/>
    <w:rsid w:val="00432E24"/>
    <w:rsid w:val="0043301E"/>
    <w:rsid w:val="00434C83"/>
    <w:rsid w:val="00434DF1"/>
    <w:rsid w:val="00435B1E"/>
    <w:rsid w:val="00435FEC"/>
    <w:rsid w:val="00437E40"/>
    <w:rsid w:val="004411C6"/>
    <w:rsid w:val="00441AA1"/>
    <w:rsid w:val="00441BAE"/>
    <w:rsid w:val="00441BBE"/>
    <w:rsid w:val="004420A3"/>
    <w:rsid w:val="00442241"/>
    <w:rsid w:val="004429D0"/>
    <w:rsid w:val="004446B5"/>
    <w:rsid w:val="00445109"/>
    <w:rsid w:val="00446155"/>
    <w:rsid w:val="00447119"/>
    <w:rsid w:val="00447821"/>
    <w:rsid w:val="00450956"/>
    <w:rsid w:val="00450EEF"/>
    <w:rsid w:val="004510C5"/>
    <w:rsid w:val="004521BE"/>
    <w:rsid w:val="00453FCB"/>
    <w:rsid w:val="004562F8"/>
    <w:rsid w:val="0045661F"/>
    <w:rsid w:val="00456AD6"/>
    <w:rsid w:val="00457015"/>
    <w:rsid w:val="00457680"/>
    <w:rsid w:val="00457D56"/>
    <w:rsid w:val="00457EFA"/>
    <w:rsid w:val="00462765"/>
    <w:rsid w:val="0046281D"/>
    <w:rsid w:val="00463397"/>
    <w:rsid w:val="00463A47"/>
    <w:rsid w:val="00463DE3"/>
    <w:rsid w:val="00464E96"/>
    <w:rsid w:val="00465513"/>
    <w:rsid w:val="00465730"/>
    <w:rsid w:val="004664E5"/>
    <w:rsid w:val="00466BDD"/>
    <w:rsid w:val="00466FCE"/>
    <w:rsid w:val="0046717E"/>
    <w:rsid w:val="00470041"/>
    <w:rsid w:val="0047019D"/>
    <w:rsid w:val="00472C24"/>
    <w:rsid w:val="00472CD1"/>
    <w:rsid w:val="00472E07"/>
    <w:rsid w:val="004735AC"/>
    <w:rsid w:val="00473D90"/>
    <w:rsid w:val="00474F98"/>
    <w:rsid w:val="00475336"/>
    <w:rsid w:val="00475A03"/>
    <w:rsid w:val="004761DC"/>
    <w:rsid w:val="00476B6D"/>
    <w:rsid w:val="004800E4"/>
    <w:rsid w:val="00480217"/>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327B"/>
    <w:rsid w:val="004A34AE"/>
    <w:rsid w:val="004A3581"/>
    <w:rsid w:val="004A36C2"/>
    <w:rsid w:val="004A3D42"/>
    <w:rsid w:val="004A74E0"/>
    <w:rsid w:val="004B079F"/>
    <w:rsid w:val="004B13F3"/>
    <w:rsid w:val="004B25A0"/>
    <w:rsid w:val="004B388A"/>
    <w:rsid w:val="004B3CF9"/>
    <w:rsid w:val="004B4BCE"/>
    <w:rsid w:val="004B5234"/>
    <w:rsid w:val="004B54F9"/>
    <w:rsid w:val="004B6CB9"/>
    <w:rsid w:val="004B7A8E"/>
    <w:rsid w:val="004C0798"/>
    <w:rsid w:val="004C1929"/>
    <w:rsid w:val="004C21A2"/>
    <w:rsid w:val="004C28EC"/>
    <w:rsid w:val="004C2CB2"/>
    <w:rsid w:val="004C335A"/>
    <w:rsid w:val="004C38E6"/>
    <w:rsid w:val="004C4CE0"/>
    <w:rsid w:val="004C7A08"/>
    <w:rsid w:val="004D0015"/>
    <w:rsid w:val="004D0572"/>
    <w:rsid w:val="004D0D9E"/>
    <w:rsid w:val="004D23E4"/>
    <w:rsid w:val="004D2811"/>
    <w:rsid w:val="004D2881"/>
    <w:rsid w:val="004D33C5"/>
    <w:rsid w:val="004D39EA"/>
    <w:rsid w:val="004D4391"/>
    <w:rsid w:val="004D5E86"/>
    <w:rsid w:val="004E14D5"/>
    <w:rsid w:val="004E175C"/>
    <w:rsid w:val="004E1A39"/>
    <w:rsid w:val="004E2DBD"/>
    <w:rsid w:val="004E47E5"/>
    <w:rsid w:val="004E5205"/>
    <w:rsid w:val="004E526A"/>
    <w:rsid w:val="004E5487"/>
    <w:rsid w:val="004E561E"/>
    <w:rsid w:val="004E6163"/>
    <w:rsid w:val="004F0464"/>
    <w:rsid w:val="004F0496"/>
    <w:rsid w:val="004F074B"/>
    <w:rsid w:val="004F0B9C"/>
    <w:rsid w:val="004F1487"/>
    <w:rsid w:val="004F1BCD"/>
    <w:rsid w:val="004F25B9"/>
    <w:rsid w:val="004F39B2"/>
    <w:rsid w:val="004F3D3A"/>
    <w:rsid w:val="004F43BD"/>
    <w:rsid w:val="004F5823"/>
    <w:rsid w:val="004F58D3"/>
    <w:rsid w:val="004F60C7"/>
    <w:rsid w:val="004F71C7"/>
    <w:rsid w:val="004F721D"/>
    <w:rsid w:val="004F74C9"/>
    <w:rsid w:val="005009B4"/>
    <w:rsid w:val="00500B6F"/>
    <w:rsid w:val="00500FDA"/>
    <w:rsid w:val="0050117E"/>
    <w:rsid w:val="00502550"/>
    <w:rsid w:val="00502F3A"/>
    <w:rsid w:val="0050400C"/>
    <w:rsid w:val="00505C73"/>
    <w:rsid w:val="00505DBF"/>
    <w:rsid w:val="00506DF8"/>
    <w:rsid w:val="00507556"/>
    <w:rsid w:val="0050762B"/>
    <w:rsid w:val="00507F46"/>
    <w:rsid w:val="005109D6"/>
    <w:rsid w:val="00510CF2"/>
    <w:rsid w:val="00510EB2"/>
    <w:rsid w:val="00511F54"/>
    <w:rsid w:val="0051269E"/>
    <w:rsid w:val="00513B81"/>
    <w:rsid w:val="00513CBA"/>
    <w:rsid w:val="0051421D"/>
    <w:rsid w:val="00514952"/>
    <w:rsid w:val="0051515D"/>
    <w:rsid w:val="00520D9B"/>
    <w:rsid w:val="005220A2"/>
    <w:rsid w:val="005237C2"/>
    <w:rsid w:val="005239EA"/>
    <w:rsid w:val="00524FA2"/>
    <w:rsid w:val="00526F32"/>
    <w:rsid w:val="00531003"/>
    <w:rsid w:val="0053258D"/>
    <w:rsid w:val="00532F78"/>
    <w:rsid w:val="005331CE"/>
    <w:rsid w:val="0053331B"/>
    <w:rsid w:val="00533AA4"/>
    <w:rsid w:val="00533C1C"/>
    <w:rsid w:val="0053411D"/>
    <w:rsid w:val="005342A9"/>
    <w:rsid w:val="00534351"/>
    <w:rsid w:val="00534A25"/>
    <w:rsid w:val="00534FFC"/>
    <w:rsid w:val="00535035"/>
    <w:rsid w:val="0053546F"/>
    <w:rsid w:val="00535E6D"/>
    <w:rsid w:val="00536257"/>
    <w:rsid w:val="005363B0"/>
    <w:rsid w:val="005367AC"/>
    <w:rsid w:val="00540701"/>
    <w:rsid w:val="00540E4C"/>
    <w:rsid w:val="0054121B"/>
    <w:rsid w:val="00541AB4"/>
    <w:rsid w:val="00541C04"/>
    <w:rsid w:val="005423C6"/>
    <w:rsid w:val="005435FE"/>
    <w:rsid w:val="0054396F"/>
    <w:rsid w:val="00544B64"/>
    <w:rsid w:val="0054536B"/>
    <w:rsid w:val="00546A09"/>
    <w:rsid w:val="00550A06"/>
    <w:rsid w:val="00550C16"/>
    <w:rsid w:val="00550C8F"/>
    <w:rsid w:val="005512CD"/>
    <w:rsid w:val="005538FA"/>
    <w:rsid w:val="00554054"/>
    <w:rsid w:val="00554260"/>
    <w:rsid w:val="005546A7"/>
    <w:rsid w:val="00554865"/>
    <w:rsid w:val="00554D40"/>
    <w:rsid w:val="0055525D"/>
    <w:rsid w:val="00555AF9"/>
    <w:rsid w:val="00556760"/>
    <w:rsid w:val="00556C36"/>
    <w:rsid w:val="005579E1"/>
    <w:rsid w:val="005579EF"/>
    <w:rsid w:val="00557B9A"/>
    <w:rsid w:val="0056064D"/>
    <w:rsid w:val="005615DB"/>
    <w:rsid w:val="005616A6"/>
    <w:rsid w:val="005631BC"/>
    <w:rsid w:val="0056339C"/>
    <w:rsid w:val="0056576B"/>
    <w:rsid w:val="00565908"/>
    <w:rsid w:val="00565E24"/>
    <w:rsid w:val="00566EA3"/>
    <w:rsid w:val="00567233"/>
    <w:rsid w:val="005708EF"/>
    <w:rsid w:val="00570EB2"/>
    <w:rsid w:val="00571F90"/>
    <w:rsid w:val="00572A55"/>
    <w:rsid w:val="00573094"/>
    <w:rsid w:val="00573526"/>
    <w:rsid w:val="005735BB"/>
    <w:rsid w:val="0057409D"/>
    <w:rsid w:val="00574407"/>
    <w:rsid w:val="005746CD"/>
    <w:rsid w:val="00575271"/>
    <w:rsid w:val="00575332"/>
    <w:rsid w:val="00575667"/>
    <w:rsid w:val="00575A87"/>
    <w:rsid w:val="00575DE9"/>
    <w:rsid w:val="005767E6"/>
    <w:rsid w:val="00576887"/>
    <w:rsid w:val="00576BF0"/>
    <w:rsid w:val="00577007"/>
    <w:rsid w:val="00577BC4"/>
    <w:rsid w:val="0058049F"/>
    <w:rsid w:val="00582111"/>
    <w:rsid w:val="005827B8"/>
    <w:rsid w:val="00584031"/>
    <w:rsid w:val="00584861"/>
    <w:rsid w:val="00584B94"/>
    <w:rsid w:val="00585DDB"/>
    <w:rsid w:val="005860A6"/>
    <w:rsid w:val="00586626"/>
    <w:rsid w:val="00586D2F"/>
    <w:rsid w:val="005873FE"/>
    <w:rsid w:val="0058798D"/>
    <w:rsid w:val="005903B2"/>
    <w:rsid w:val="00590757"/>
    <w:rsid w:val="00590EB5"/>
    <w:rsid w:val="00591E4B"/>
    <w:rsid w:val="0059253F"/>
    <w:rsid w:val="00593069"/>
    <w:rsid w:val="0059368B"/>
    <w:rsid w:val="0059433E"/>
    <w:rsid w:val="005945F6"/>
    <w:rsid w:val="00594669"/>
    <w:rsid w:val="00594DEC"/>
    <w:rsid w:val="0059512D"/>
    <w:rsid w:val="005961F2"/>
    <w:rsid w:val="00596AE6"/>
    <w:rsid w:val="00597926"/>
    <w:rsid w:val="00597AFD"/>
    <w:rsid w:val="005A0BAA"/>
    <w:rsid w:val="005A11DC"/>
    <w:rsid w:val="005A22C9"/>
    <w:rsid w:val="005A29DC"/>
    <w:rsid w:val="005A4222"/>
    <w:rsid w:val="005A56AE"/>
    <w:rsid w:val="005A6F94"/>
    <w:rsid w:val="005A6FF3"/>
    <w:rsid w:val="005B02ED"/>
    <w:rsid w:val="005B02FF"/>
    <w:rsid w:val="005B0F71"/>
    <w:rsid w:val="005B10B2"/>
    <w:rsid w:val="005B37C6"/>
    <w:rsid w:val="005B3FD2"/>
    <w:rsid w:val="005B672E"/>
    <w:rsid w:val="005B6D23"/>
    <w:rsid w:val="005B7178"/>
    <w:rsid w:val="005C078A"/>
    <w:rsid w:val="005C0AD2"/>
    <w:rsid w:val="005C0F2B"/>
    <w:rsid w:val="005C1698"/>
    <w:rsid w:val="005C1AED"/>
    <w:rsid w:val="005C4D41"/>
    <w:rsid w:val="005C5B02"/>
    <w:rsid w:val="005C5B99"/>
    <w:rsid w:val="005C6DBD"/>
    <w:rsid w:val="005D277C"/>
    <w:rsid w:val="005D29B8"/>
    <w:rsid w:val="005D4516"/>
    <w:rsid w:val="005D5080"/>
    <w:rsid w:val="005D6AE1"/>
    <w:rsid w:val="005D7140"/>
    <w:rsid w:val="005E06D0"/>
    <w:rsid w:val="005E208E"/>
    <w:rsid w:val="005E2A42"/>
    <w:rsid w:val="005E3C30"/>
    <w:rsid w:val="005E43B6"/>
    <w:rsid w:val="005E452A"/>
    <w:rsid w:val="005E4AF1"/>
    <w:rsid w:val="005E68AE"/>
    <w:rsid w:val="005E77E2"/>
    <w:rsid w:val="005F1AB0"/>
    <w:rsid w:val="005F1DA6"/>
    <w:rsid w:val="005F2DF7"/>
    <w:rsid w:val="005F4132"/>
    <w:rsid w:val="005F531A"/>
    <w:rsid w:val="005F7185"/>
    <w:rsid w:val="005F7593"/>
    <w:rsid w:val="00600762"/>
    <w:rsid w:val="0060175B"/>
    <w:rsid w:val="006019DA"/>
    <w:rsid w:val="00601DBF"/>
    <w:rsid w:val="00602161"/>
    <w:rsid w:val="00602677"/>
    <w:rsid w:val="00602EEA"/>
    <w:rsid w:val="006052FD"/>
    <w:rsid w:val="006060EF"/>
    <w:rsid w:val="006073D9"/>
    <w:rsid w:val="006074AA"/>
    <w:rsid w:val="00607961"/>
    <w:rsid w:val="00607ACD"/>
    <w:rsid w:val="00607AD9"/>
    <w:rsid w:val="00610829"/>
    <w:rsid w:val="00610F84"/>
    <w:rsid w:val="0061152B"/>
    <w:rsid w:val="0061190B"/>
    <w:rsid w:val="0061195C"/>
    <w:rsid w:val="00611FDA"/>
    <w:rsid w:val="006124C1"/>
    <w:rsid w:val="006125B6"/>
    <w:rsid w:val="006128A1"/>
    <w:rsid w:val="00612955"/>
    <w:rsid w:val="00612A85"/>
    <w:rsid w:val="00613AD2"/>
    <w:rsid w:val="0061473E"/>
    <w:rsid w:val="0061547E"/>
    <w:rsid w:val="00615542"/>
    <w:rsid w:val="00615CF6"/>
    <w:rsid w:val="0061726F"/>
    <w:rsid w:val="00617643"/>
    <w:rsid w:val="00617BAD"/>
    <w:rsid w:val="0062076E"/>
    <w:rsid w:val="00623A14"/>
    <w:rsid w:val="006246C0"/>
    <w:rsid w:val="006247CA"/>
    <w:rsid w:val="006248D0"/>
    <w:rsid w:val="00624B69"/>
    <w:rsid w:val="00625EB0"/>
    <w:rsid w:val="0062697A"/>
    <w:rsid w:val="0062772F"/>
    <w:rsid w:val="0063146A"/>
    <w:rsid w:val="00631CB5"/>
    <w:rsid w:val="00631FBD"/>
    <w:rsid w:val="0063316D"/>
    <w:rsid w:val="00633287"/>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3FE7"/>
    <w:rsid w:val="00644303"/>
    <w:rsid w:val="00644E01"/>
    <w:rsid w:val="00646BB6"/>
    <w:rsid w:val="00647590"/>
    <w:rsid w:val="0065054E"/>
    <w:rsid w:val="00650A74"/>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9E4"/>
    <w:rsid w:val="00664B58"/>
    <w:rsid w:val="00665773"/>
    <w:rsid w:val="00665C22"/>
    <w:rsid w:val="0066660B"/>
    <w:rsid w:val="0066683E"/>
    <w:rsid w:val="00666D41"/>
    <w:rsid w:val="006701B2"/>
    <w:rsid w:val="00670405"/>
    <w:rsid w:val="006712B1"/>
    <w:rsid w:val="00671847"/>
    <w:rsid w:val="006729E9"/>
    <w:rsid w:val="00672D70"/>
    <w:rsid w:val="00672FEC"/>
    <w:rsid w:val="006733BE"/>
    <w:rsid w:val="00673542"/>
    <w:rsid w:val="006741BA"/>
    <w:rsid w:val="0067453E"/>
    <w:rsid w:val="00674732"/>
    <w:rsid w:val="00674900"/>
    <w:rsid w:val="006756DB"/>
    <w:rsid w:val="00676F5A"/>
    <w:rsid w:val="00680411"/>
    <w:rsid w:val="00682AE9"/>
    <w:rsid w:val="00682D59"/>
    <w:rsid w:val="00684FF8"/>
    <w:rsid w:val="006859D4"/>
    <w:rsid w:val="00685D27"/>
    <w:rsid w:val="00690C5D"/>
    <w:rsid w:val="00691670"/>
    <w:rsid w:val="00692DAF"/>
    <w:rsid w:val="00693E82"/>
    <w:rsid w:val="00694274"/>
    <w:rsid w:val="00695066"/>
    <w:rsid w:val="00696AE7"/>
    <w:rsid w:val="00696AF0"/>
    <w:rsid w:val="00696B62"/>
    <w:rsid w:val="00696CAD"/>
    <w:rsid w:val="006A0125"/>
    <w:rsid w:val="006A03F2"/>
    <w:rsid w:val="006A1D0B"/>
    <w:rsid w:val="006A2D73"/>
    <w:rsid w:val="006A2F26"/>
    <w:rsid w:val="006A36AC"/>
    <w:rsid w:val="006A4D48"/>
    <w:rsid w:val="006A5C47"/>
    <w:rsid w:val="006A5DB6"/>
    <w:rsid w:val="006A60E1"/>
    <w:rsid w:val="006A6337"/>
    <w:rsid w:val="006A6526"/>
    <w:rsid w:val="006A674C"/>
    <w:rsid w:val="006A6A77"/>
    <w:rsid w:val="006A70EA"/>
    <w:rsid w:val="006A7BBE"/>
    <w:rsid w:val="006B089B"/>
    <w:rsid w:val="006B0FF4"/>
    <w:rsid w:val="006B16BC"/>
    <w:rsid w:val="006B2271"/>
    <w:rsid w:val="006B2D09"/>
    <w:rsid w:val="006B3CA4"/>
    <w:rsid w:val="006B3EDD"/>
    <w:rsid w:val="006B400E"/>
    <w:rsid w:val="006B4469"/>
    <w:rsid w:val="006B4782"/>
    <w:rsid w:val="006B4FFB"/>
    <w:rsid w:val="006B566C"/>
    <w:rsid w:val="006B5C3A"/>
    <w:rsid w:val="006B5CB4"/>
    <w:rsid w:val="006B5F5F"/>
    <w:rsid w:val="006B6587"/>
    <w:rsid w:val="006C016E"/>
    <w:rsid w:val="006C084F"/>
    <w:rsid w:val="006C1425"/>
    <w:rsid w:val="006C398A"/>
    <w:rsid w:val="006C3AA9"/>
    <w:rsid w:val="006C419C"/>
    <w:rsid w:val="006C41E7"/>
    <w:rsid w:val="006C4547"/>
    <w:rsid w:val="006C4698"/>
    <w:rsid w:val="006C4C89"/>
    <w:rsid w:val="006C4E3C"/>
    <w:rsid w:val="006C58F0"/>
    <w:rsid w:val="006C59BD"/>
    <w:rsid w:val="006C5CBC"/>
    <w:rsid w:val="006C6993"/>
    <w:rsid w:val="006D07A4"/>
    <w:rsid w:val="006D09FE"/>
    <w:rsid w:val="006D175E"/>
    <w:rsid w:val="006D2D11"/>
    <w:rsid w:val="006D478B"/>
    <w:rsid w:val="006D4A21"/>
    <w:rsid w:val="006D5F9C"/>
    <w:rsid w:val="006D757D"/>
    <w:rsid w:val="006D7C79"/>
    <w:rsid w:val="006E0245"/>
    <w:rsid w:val="006E0FFB"/>
    <w:rsid w:val="006E124D"/>
    <w:rsid w:val="006E1C59"/>
    <w:rsid w:val="006E20FC"/>
    <w:rsid w:val="006E2AA2"/>
    <w:rsid w:val="006E2C55"/>
    <w:rsid w:val="006E3CA1"/>
    <w:rsid w:val="006E400D"/>
    <w:rsid w:val="006E4FDB"/>
    <w:rsid w:val="006E5AE3"/>
    <w:rsid w:val="006E61D7"/>
    <w:rsid w:val="006E7110"/>
    <w:rsid w:val="006E7EA6"/>
    <w:rsid w:val="006F0F39"/>
    <w:rsid w:val="006F1F82"/>
    <w:rsid w:val="006F2CBC"/>
    <w:rsid w:val="006F535A"/>
    <w:rsid w:val="006F5BCD"/>
    <w:rsid w:val="006F60B4"/>
    <w:rsid w:val="006F6E05"/>
    <w:rsid w:val="006F7001"/>
    <w:rsid w:val="006F70B6"/>
    <w:rsid w:val="006F77B5"/>
    <w:rsid w:val="006F78AB"/>
    <w:rsid w:val="00700F84"/>
    <w:rsid w:val="00700F91"/>
    <w:rsid w:val="007024FF"/>
    <w:rsid w:val="00703AFE"/>
    <w:rsid w:val="0070528A"/>
    <w:rsid w:val="0070672B"/>
    <w:rsid w:val="00707120"/>
    <w:rsid w:val="00710318"/>
    <w:rsid w:val="00710D1E"/>
    <w:rsid w:val="007115EC"/>
    <w:rsid w:val="00712FFF"/>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7A85"/>
    <w:rsid w:val="00727C3C"/>
    <w:rsid w:val="00730957"/>
    <w:rsid w:val="00730CA3"/>
    <w:rsid w:val="00730EEE"/>
    <w:rsid w:val="00731263"/>
    <w:rsid w:val="00731CDD"/>
    <w:rsid w:val="0073234A"/>
    <w:rsid w:val="007323CC"/>
    <w:rsid w:val="007328FE"/>
    <w:rsid w:val="00732F98"/>
    <w:rsid w:val="00733528"/>
    <w:rsid w:val="00733F64"/>
    <w:rsid w:val="00733F67"/>
    <w:rsid w:val="00734B05"/>
    <w:rsid w:val="0073552A"/>
    <w:rsid w:val="0073552B"/>
    <w:rsid w:val="0073697A"/>
    <w:rsid w:val="00737124"/>
    <w:rsid w:val="0073794A"/>
    <w:rsid w:val="0074045B"/>
    <w:rsid w:val="00740BC9"/>
    <w:rsid w:val="00740E8D"/>
    <w:rsid w:val="00740F55"/>
    <w:rsid w:val="0074162C"/>
    <w:rsid w:val="0074292E"/>
    <w:rsid w:val="00743487"/>
    <w:rsid w:val="00743E26"/>
    <w:rsid w:val="00744100"/>
    <w:rsid w:val="0074459E"/>
    <w:rsid w:val="00744A2A"/>
    <w:rsid w:val="00745237"/>
    <w:rsid w:val="0074617E"/>
    <w:rsid w:val="00746A87"/>
    <w:rsid w:val="00747049"/>
    <w:rsid w:val="00747274"/>
    <w:rsid w:val="00747645"/>
    <w:rsid w:val="00747C78"/>
    <w:rsid w:val="0075040A"/>
    <w:rsid w:val="00750B52"/>
    <w:rsid w:val="00750BE8"/>
    <w:rsid w:val="00751065"/>
    <w:rsid w:val="007519E8"/>
    <w:rsid w:val="007538C8"/>
    <w:rsid w:val="007542AF"/>
    <w:rsid w:val="00754AC6"/>
    <w:rsid w:val="00755DD4"/>
    <w:rsid w:val="0075633E"/>
    <w:rsid w:val="007566E9"/>
    <w:rsid w:val="007576D3"/>
    <w:rsid w:val="00757EBE"/>
    <w:rsid w:val="007602CD"/>
    <w:rsid w:val="007606C5"/>
    <w:rsid w:val="00761599"/>
    <w:rsid w:val="00761D5B"/>
    <w:rsid w:val="00762871"/>
    <w:rsid w:val="007634BB"/>
    <w:rsid w:val="00763D9D"/>
    <w:rsid w:val="00764F7D"/>
    <w:rsid w:val="007653B3"/>
    <w:rsid w:val="007656A4"/>
    <w:rsid w:val="00765BEC"/>
    <w:rsid w:val="00766014"/>
    <w:rsid w:val="007662BC"/>
    <w:rsid w:val="00766D77"/>
    <w:rsid w:val="0076794A"/>
    <w:rsid w:val="00770EA3"/>
    <w:rsid w:val="00771A13"/>
    <w:rsid w:val="007725A9"/>
    <w:rsid w:val="00772816"/>
    <w:rsid w:val="00772AC8"/>
    <w:rsid w:val="00774A7B"/>
    <w:rsid w:val="00774E45"/>
    <w:rsid w:val="00774FA3"/>
    <w:rsid w:val="00776F90"/>
    <w:rsid w:val="00777274"/>
    <w:rsid w:val="00780353"/>
    <w:rsid w:val="00781749"/>
    <w:rsid w:val="00782975"/>
    <w:rsid w:val="0078324C"/>
    <w:rsid w:val="007833F9"/>
    <w:rsid w:val="007839ED"/>
    <w:rsid w:val="00784E73"/>
    <w:rsid w:val="00786102"/>
    <w:rsid w:val="00787626"/>
    <w:rsid w:val="007905E7"/>
    <w:rsid w:val="00790844"/>
    <w:rsid w:val="00791546"/>
    <w:rsid w:val="00794D69"/>
    <w:rsid w:val="00795EC3"/>
    <w:rsid w:val="007962F3"/>
    <w:rsid w:val="0079643E"/>
    <w:rsid w:val="0079748C"/>
    <w:rsid w:val="007A0FF9"/>
    <w:rsid w:val="007A1284"/>
    <w:rsid w:val="007A2539"/>
    <w:rsid w:val="007A33E4"/>
    <w:rsid w:val="007A38E3"/>
    <w:rsid w:val="007A3C6C"/>
    <w:rsid w:val="007A40DA"/>
    <w:rsid w:val="007A510A"/>
    <w:rsid w:val="007A589F"/>
    <w:rsid w:val="007A5CAE"/>
    <w:rsid w:val="007A7106"/>
    <w:rsid w:val="007B123A"/>
    <w:rsid w:val="007B208F"/>
    <w:rsid w:val="007B485C"/>
    <w:rsid w:val="007B6258"/>
    <w:rsid w:val="007B6CCE"/>
    <w:rsid w:val="007B7609"/>
    <w:rsid w:val="007B7CD9"/>
    <w:rsid w:val="007C0925"/>
    <w:rsid w:val="007C1E23"/>
    <w:rsid w:val="007C3019"/>
    <w:rsid w:val="007C3C5E"/>
    <w:rsid w:val="007C4EE8"/>
    <w:rsid w:val="007C7E44"/>
    <w:rsid w:val="007D07A1"/>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2FC"/>
    <w:rsid w:val="007E34EC"/>
    <w:rsid w:val="007E3E28"/>
    <w:rsid w:val="007E4C07"/>
    <w:rsid w:val="007E4EF9"/>
    <w:rsid w:val="007E4EFB"/>
    <w:rsid w:val="007E6B25"/>
    <w:rsid w:val="007E776B"/>
    <w:rsid w:val="007F00A3"/>
    <w:rsid w:val="007F1D70"/>
    <w:rsid w:val="007F1E84"/>
    <w:rsid w:val="007F2309"/>
    <w:rsid w:val="007F23A1"/>
    <w:rsid w:val="007F2E91"/>
    <w:rsid w:val="007F5134"/>
    <w:rsid w:val="007F54E0"/>
    <w:rsid w:val="007F6DAF"/>
    <w:rsid w:val="007F7880"/>
    <w:rsid w:val="00800479"/>
    <w:rsid w:val="0080298D"/>
    <w:rsid w:val="00804F9C"/>
    <w:rsid w:val="0080552A"/>
    <w:rsid w:val="0080614F"/>
    <w:rsid w:val="00807868"/>
    <w:rsid w:val="00810B5E"/>
    <w:rsid w:val="0081198F"/>
    <w:rsid w:val="00811AF4"/>
    <w:rsid w:val="00813455"/>
    <w:rsid w:val="00813E13"/>
    <w:rsid w:val="008141EF"/>
    <w:rsid w:val="008148CE"/>
    <w:rsid w:val="00814B14"/>
    <w:rsid w:val="00815172"/>
    <w:rsid w:val="00815A9F"/>
    <w:rsid w:val="00816B0E"/>
    <w:rsid w:val="0081794A"/>
    <w:rsid w:val="00817973"/>
    <w:rsid w:val="00817A6B"/>
    <w:rsid w:val="00820108"/>
    <w:rsid w:val="008215FF"/>
    <w:rsid w:val="00821C01"/>
    <w:rsid w:val="00822112"/>
    <w:rsid w:val="00823197"/>
    <w:rsid w:val="0082373B"/>
    <w:rsid w:val="0082490C"/>
    <w:rsid w:val="00825274"/>
    <w:rsid w:val="00826624"/>
    <w:rsid w:val="008313A5"/>
    <w:rsid w:val="00831EA2"/>
    <w:rsid w:val="00832893"/>
    <w:rsid w:val="00832C89"/>
    <w:rsid w:val="00832EE9"/>
    <w:rsid w:val="00833A6F"/>
    <w:rsid w:val="008361EB"/>
    <w:rsid w:val="00836D97"/>
    <w:rsid w:val="00840C00"/>
    <w:rsid w:val="00841364"/>
    <w:rsid w:val="0084196E"/>
    <w:rsid w:val="00841DAE"/>
    <w:rsid w:val="00842613"/>
    <w:rsid w:val="00842CD0"/>
    <w:rsid w:val="00843228"/>
    <w:rsid w:val="0084339F"/>
    <w:rsid w:val="00845CDF"/>
    <w:rsid w:val="008460A5"/>
    <w:rsid w:val="00846D7B"/>
    <w:rsid w:val="008473D5"/>
    <w:rsid w:val="00847474"/>
    <w:rsid w:val="008500A2"/>
    <w:rsid w:val="008501BB"/>
    <w:rsid w:val="00851490"/>
    <w:rsid w:val="00852797"/>
    <w:rsid w:val="00852DAB"/>
    <w:rsid w:val="00853283"/>
    <w:rsid w:val="008533C4"/>
    <w:rsid w:val="0085429C"/>
    <w:rsid w:val="008559AE"/>
    <w:rsid w:val="0085687B"/>
    <w:rsid w:val="00856E23"/>
    <w:rsid w:val="00856F4A"/>
    <w:rsid w:val="0085794E"/>
    <w:rsid w:val="00857AB9"/>
    <w:rsid w:val="0086013B"/>
    <w:rsid w:val="0086072E"/>
    <w:rsid w:val="00860EDF"/>
    <w:rsid w:val="008610B4"/>
    <w:rsid w:val="008611E8"/>
    <w:rsid w:val="0086134C"/>
    <w:rsid w:val="00861D4B"/>
    <w:rsid w:val="0086255D"/>
    <w:rsid w:val="00863349"/>
    <w:rsid w:val="00864497"/>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1562"/>
    <w:rsid w:val="00881693"/>
    <w:rsid w:val="00882199"/>
    <w:rsid w:val="00883882"/>
    <w:rsid w:val="00883A4A"/>
    <w:rsid w:val="00884151"/>
    <w:rsid w:val="008847A6"/>
    <w:rsid w:val="00885997"/>
    <w:rsid w:val="008860E0"/>
    <w:rsid w:val="00886164"/>
    <w:rsid w:val="00886F44"/>
    <w:rsid w:val="00887036"/>
    <w:rsid w:val="0089042B"/>
    <w:rsid w:val="00890C4E"/>
    <w:rsid w:val="00891C72"/>
    <w:rsid w:val="00891EE4"/>
    <w:rsid w:val="00892CCC"/>
    <w:rsid w:val="008932EE"/>
    <w:rsid w:val="008939CA"/>
    <w:rsid w:val="008941C0"/>
    <w:rsid w:val="008948B7"/>
    <w:rsid w:val="008948C6"/>
    <w:rsid w:val="008A0E97"/>
    <w:rsid w:val="008A228B"/>
    <w:rsid w:val="008A2318"/>
    <w:rsid w:val="008A326E"/>
    <w:rsid w:val="008A364D"/>
    <w:rsid w:val="008A509A"/>
    <w:rsid w:val="008A61EA"/>
    <w:rsid w:val="008A673F"/>
    <w:rsid w:val="008A7753"/>
    <w:rsid w:val="008A7C5E"/>
    <w:rsid w:val="008B07CA"/>
    <w:rsid w:val="008B18A8"/>
    <w:rsid w:val="008B2A1D"/>
    <w:rsid w:val="008B315E"/>
    <w:rsid w:val="008B37A0"/>
    <w:rsid w:val="008B388B"/>
    <w:rsid w:val="008B4578"/>
    <w:rsid w:val="008B4977"/>
    <w:rsid w:val="008B4C97"/>
    <w:rsid w:val="008B63FB"/>
    <w:rsid w:val="008B655B"/>
    <w:rsid w:val="008B7F42"/>
    <w:rsid w:val="008C0116"/>
    <w:rsid w:val="008C0307"/>
    <w:rsid w:val="008C0895"/>
    <w:rsid w:val="008C10BC"/>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2342"/>
    <w:rsid w:val="008D2B93"/>
    <w:rsid w:val="008D34BA"/>
    <w:rsid w:val="008D353B"/>
    <w:rsid w:val="008D3E93"/>
    <w:rsid w:val="008D4F3C"/>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7D22"/>
    <w:rsid w:val="008F1111"/>
    <w:rsid w:val="008F2EA7"/>
    <w:rsid w:val="008F4514"/>
    <w:rsid w:val="008F59E2"/>
    <w:rsid w:val="008F5AC5"/>
    <w:rsid w:val="008F6637"/>
    <w:rsid w:val="008F71CD"/>
    <w:rsid w:val="008F7D56"/>
    <w:rsid w:val="00900A15"/>
    <w:rsid w:val="00901183"/>
    <w:rsid w:val="00904ABE"/>
    <w:rsid w:val="00904B6B"/>
    <w:rsid w:val="00905893"/>
    <w:rsid w:val="00905A8B"/>
    <w:rsid w:val="009100CF"/>
    <w:rsid w:val="00912770"/>
    <w:rsid w:val="00912945"/>
    <w:rsid w:val="0091353B"/>
    <w:rsid w:val="00914192"/>
    <w:rsid w:val="00914805"/>
    <w:rsid w:val="00914868"/>
    <w:rsid w:val="00916279"/>
    <w:rsid w:val="0091726B"/>
    <w:rsid w:val="0092057F"/>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F5A"/>
    <w:rsid w:val="009347C1"/>
    <w:rsid w:val="009349D8"/>
    <w:rsid w:val="009356BC"/>
    <w:rsid w:val="009356F5"/>
    <w:rsid w:val="00936742"/>
    <w:rsid w:val="00936B2C"/>
    <w:rsid w:val="0093790A"/>
    <w:rsid w:val="00937FEE"/>
    <w:rsid w:val="00940253"/>
    <w:rsid w:val="009404AC"/>
    <w:rsid w:val="00940955"/>
    <w:rsid w:val="00941157"/>
    <w:rsid w:val="00941B2D"/>
    <w:rsid w:val="00941FD5"/>
    <w:rsid w:val="00942481"/>
    <w:rsid w:val="0094341F"/>
    <w:rsid w:val="00943721"/>
    <w:rsid w:val="00943BCA"/>
    <w:rsid w:val="0094541E"/>
    <w:rsid w:val="009456F7"/>
    <w:rsid w:val="00946C63"/>
    <w:rsid w:val="00947189"/>
    <w:rsid w:val="009475B6"/>
    <w:rsid w:val="00947AB3"/>
    <w:rsid w:val="00947BE4"/>
    <w:rsid w:val="00950931"/>
    <w:rsid w:val="00953154"/>
    <w:rsid w:val="009538B1"/>
    <w:rsid w:val="00955ADB"/>
    <w:rsid w:val="00955D36"/>
    <w:rsid w:val="00955DD9"/>
    <w:rsid w:val="00956FE7"/>
    <w:rsid w:val="00957777"/>
    <w:rsid w:val="00957EC7"/>
    <w:rsid w:val="0096025A"/>
    <w:rsid w:val="009609FF"/>
    <w:rsid w:val="00960B10"/>
    <w:rsid w:val="00962A76"/>
    <w:rsid w:val="009635BF"/>
    <w:rsid w:val="00964B19"/>
    <w:rsid w:val="00964E40"/>
    <w:rsid w:val="00967193"/>
    <w:rsid w:val="009675EC"/>
    <w:rsid w:val="00967D80"/>
    <w:rsid w:val="009717F4"/>
    <w:rsid w:val="00971A98"/>
    <w:rsid w:val="00971BE3"/>
    <w:rsid w:val="0097233E"/>
    <w:rsid w:val="009727CB"/>
    <w:rsid w:val="0097565D"/>
    <w:rsid w:val="00976670"/>
    <w:rsid w:val="00976C5B"/>
    <w:rsid w:val="00977A56"/>
    <w:rsid w:val="009801C5"/>
    <w:rsid w:val="00980F91"/>
    <w:rsid w:val="00981DFA"/>
    <w:rsid w:val="00983E65"/>
    <w:rsid w:val="0098462F"/>
    <w:rsid w:val="009848CE"/>
    <w:rsid w:val="00984ADD"/>
    <w:rsid w:val="00986529"/>
    <w:rsid w:val="009865D6"/>
    <w:rsid w:val="00986B75"/>
    <w:rsid w:val="009873F1"/>
    <w:rsid w:val="00987E9E"/>
    <w:rsid w:val="00990C75"/>
    <w:rsid w:val="00991166"/>
    <w:rsid w:val="00991D85"/>
    <w:rsid w:val="00992FA2"/>
    <w:rsid w:val="00993FAC"/>
    <w:rsid w:val="00994F41"/>
    <w:rsid w:val="00996536"/>
    <w:rsid w:val="009968BC"/>
    <w:rsid w:val="00996C54"/>
    <w:rsid w:val="0099701F"/>
    <w:rsid w:val="00997CFD"/>
    <w:rsid w:val="009A20D2"/>
    <w:rsid w:val="009A2984"/>
    <w:rsid w:val="009A2CC0"/>
    <w:rsid w:val="009A4363"/>
    <w:rsid w:val="009A5A9D"/>
    <w:rsid w:val="009A6BE7"/>
    <w:rsid w:val="009A78A7"/>
    <w:rsid w:val="009A7C6E"/>
    <w:rsid w:val="009B1974"/>
    <w:rsid w:val="009B23F2"/>
    <w:rsid w:val="009B2EB6"/>
    <w:rsid w:val="009B342B"/>
    <w:rsid w:val="009B378A"/>
    <w:rsid w:val="009B39E7"/>
    <w:rsid w:val="009B443F"/>
    <w:rsid w:val="009B5313"/>
    <w:rsid w:val="009B5879"/>
    <w:rsid w:val="009B5E27"/>
    <w:rsid w:val="009B5FBD"/>
    <w:rsid w:val="009B663B"/>
    <w:rsid w:val="009B7B95"/>
    <w:rsid w:val="009C0994"/>
    <w:rsid w:val="009C1235"/>
    <w:rsid w:val="009C2D60"/>
    <w:rsid w:val="009C423B"/>
    <w:rsid w:val="009C440B"/>
    <w:rsid w:val="009C456E"/>
    <w:rsid w:val="009C4DD0"/>
    <w:rsid w:val="009C5F63"/>
    <w:rsid w:val="009C6897"/>
    <w:rsid w:val="009C7443"/>
    <w:rsid w:val="009C7974"/>
    <w:rsid w:val="009D0FB7"/>
    <w:rsid w:val="009D19AE"/>
    <w:rsid w:val="009D3224"/>
    <w:rsid w:val="009D6346"/>
    <w:rsid w:val="009D654A"/>
    <w:rsid w:val="009D674C"/>
    <w:rsid w:val="009D71DA"/>
    <w:rsid w:val="009D7958"/>
    <w:rsid w:val="009D7F51"/>
    <w:rsid w:val="009E046C"/>
    <w:rsid w:val="009E153B"/>
    <w:rsid w:val="009E1A45"/>
    <w:rsid w:val="009E2912"/>
    <w:rsid w:val="009E3511"/>
    <w:rsid w:val="009E453F"/>
    <w:rsid w:val="009E4D98"/>
    <w:rsid w:val="009E651F"/>
    <w:rsid w:val="009E6671"/>
    <w:rsid w:val="009E7296"/>
    <w:rsid w:val="009F011F"/>
    <w:rsid w:val="009F0A14"/>
    <w:rsid w:val="009F0A71"/>
    <w:rsid w:val="009F1040"/>
    <w:rsid w:val="009F193E"/>
    <w:rsid w:val="009F218D"/>
    <w:rsid w:val="009F2D9A"/>
    <w:rsid w:val="009F370C"/>
    <w:rsid w:val="009F4719"/>
    <w:rsid w:val="009F4800"/>
    <w:rsid w:val="009F4D1C"/>
    <w:rsid w:val="009F5F36"/>
    <w:rsid w:val="009F7518"/>
    <w:rsid w:val="00A01186"/>
    <w:rsid w:val="00A020CD"/>
    <w:rsid w:val="00A03B43"/>
    <w:rsid w:val="00A0468B"/>
    <w:rsid w:val="00A05AD8"/>
    <w:rsid w:val="00A06830"/>
    <w:rsid w:val="00A06D29"/>
    <w:rsid w:val="00A06D92"/>
    <w:rsid w:val="00A06DD0"/>
    <w:rsid w:val="00A07412"/>
    <w:rsid w:val="00A1050A"/>
    <w:rsid w:val="00A11147"/>
    <w:rsid w:val="00A11512"/>
    <w:rsid w:val="00A11886"/>
    <w:rsid w:val="00A11EB7"/>
    <w:rsid w:val="00A12911"/>
    <w:rsid w:val="00A12FF0"/>
    <w:rsid w:val="00A13A58"/>
    <w:rsid w:val="00A13F5A"/>
    <w:rsid w:val="00A14611"/>
    <w:rsid w:val="00A1491C"/>
    <w:rsid w:val="00A15A7C"/>
    <w:rsid w:val="00A16331"/>
    <w:rsid w:val="00A16BD6"/>
    <w:rsid w:val="00A20760"/>
    <w:rsid w:val="00A21347"/>
    <w:rsid w:val="00A221FC"/>
    <w:rsid w:val="00A22A3E"/>
    <w:rsid w:val="00A23686"/>
    <w:rsid w:val="00A2419E"/>
    <w:rsid w:val="00A244EB"/>
    <w:rsid w:val="00A24A45"/>
    <w:rsid w:val="00A24AD9"/>
    <w:rsid w:val="00A25437"/>
    <w:rsid w:val="00A2557B"/>
    <w:rsid w:val="00A25DA6"/>
    <w:rsid w:val="00A27257"/>
    <w:rsid w:val="00A30D2B"/>
    <w:rsid w:val="00A31B03"/>
    <w:rsid w:val="00A31F91"/>
    <w:rsid w:val="00A339F8"/>
    <w:rsid w:val="00A341B1"/>
    <w:rsid w:val="00A34CD1"/>
    <w:rsid w:val="00A351E2"/>
    <w:rsid w:val="00A35276"/>
    <w:rsid w:val="00A35834"/>
    <w:rsid w:val="00A37D52"/>
    <w:rsid w:val="00A42FB1"/>
    <w:rsid w:val="00A43304"/>
    <w:rsid w:val="00A43D24"/>
    <w:rsid w:val="00A442DB"/>
    <w:rsid w:val="00A46636"/>
    <w:rsid w:val="00A46C1D"/>
    <w:rsid w:val="00A47176"/>
    <w:rsid w:val="00A474DF"/>
    <w:rsid w:val="00A47C18"/>
    <w:rsid w:val="00A50DA7"/>
    <w:rsid w:val="00A50E2D"/>
    <w:rsid w:val="00A52061"/>
    <w:rsid w:val="00A52325"/>
    <w:rsid w:val="00A52A0D"/>
    <w:rsid w:val="00A52F49"/>
    <w:rsid w:val="00A5689C"/>
    <w:rsid w:val="00A569DD"/>
    <w:rsid w:val="00A57030"/>
    <w:rsid w:val="00A575F3"/>
    <w:rsid w:val="00A57923"/>
    <w:rsid w:val="00A57BB3"/>
    <w:rsid w:val="00A6259D"/>
    <w:rsid w:val="00A62CD2"/>
    <w:rsid w:val="00A62D63"/>
    <w:rsid w:val="00A63095"/>
    <w:rsid w:val="00A6354F"/>
    <w:rsid w:val="00A6366C"/>
    <w:rsid w:val="00A63A63"/>
    <w:rsid w:val="00A63EFA"/>
    <w:rsid w:val="00A64F5E"/>
    <w:rsid w:val="00A65881"/>
    <w:rsid w:val="00A66556"/>
    <w:rsid w:val="00A670C4"/>
    <w:rsid w:val="00A70847"/>
    <w:rsid w:val="00A70872"/>
    <w:rsid w:val="00A715A1"/>
    <w:rsid w:val="00A71A91"/>
    <w:rsid w:val="00A71B9E"/>
    <w:rsid w:val="00A71DEC"/>
    <w:rsid w:val="00A7529C"/>
    <w:rsid w:val="00A75943"/>
    <w:rsid w:val="00A75A08"/>
    <w:rsid w:val="00A7606B"/>
    <w:rsid w:val="00A76635"/>
    <w:rsid w:val="00A775E9"/>
    <w:rsid w:val="00A809C1"/>
    <w:rsid w:val="00A810A4"/>
    <w:rsid w:val="00A8152D"/>
    <w:rsid w:val="00A815BF"/>
    <w:rsid w:val="00A8191A"/>
    <w:rsid w:val="00A83764"/>
    <w:rsid w:val="00A83D9F"/>
    <w:rsid w:val="00A845B1"/>
    <w:rsid w:val="00A849C4"/>
    <w:rsid w:val="00A84FB7"/>
    <w:rsid w:val="00A85EAA"/>
    <w:rsid w:val="00A86288"/>
    <w:rsid w:val="00A8745C"/>
    <w:rsid w:val="00A87D12"/>
    <w:rsid w:val="00A9108A"/>
    <w:rsid w:val="00A9115B"/>
    <w:rsid w:val="00A918CE"/>
    <w:rsid w:val="00A91B20"/>
    <w:rsid w:val="00A93578"/>
    <w:rsid w:val="00A95141"/>
    <w:rsid w:val="00A95D7D"/>
    <w:rsid w:val="00A96F40"/>
    <w:rsid w:val="00AA0515"/>
    <w:rsid w:val="00AA06EC"/>
    <w:rsid w:val="00AA07A0"/>
    <w:rsid w:val="00AA0AF7"/>
    <w:rsid w:val="00AA1459"/>
    <w:rsid w:val="00AA2F84"/>
    <w:rsid w:val="00AA37CF"/>
    <w:rsid w:val="00AA4329"/>
    <w:rsid w:val="00AA44C1"/>
    <w:rsid w:val="00AA545E"/>
    <w:rsid w:val="00AA5B20"/>
    <w:rsid w:val="00AA60C7"/>
    <w:rsid w:val="00AA695B"/>
    <w:rsid w:val="00AA6DBF"/>
    <w:rsid w:val="00AA71C8"/>
    <w:rsid w:val="00AA76CD"/>
    <w:rsid w:val="00AB15FF"/>
    <w:rsid w:val="00AB2C0E"/>
    <w:rsid w:val="00AB2C18"/>
    <w:rsid w:val="00AB403C"/>
    <w:rsid w:val="00AB41D2"/>
    <w:rsid w:val="00AB5A09"/>
    <w:rsid w:val="00AB64DA"/>
    <w:rsid w:val="00AB65AA"/>
    <w:rsid w:val="00AB6B2A"/>
    <w:rsid w:val="00AB750B"/>
    <w:rsid w:val="00AB7600"/>
    <w:rsid w:val="00AB7BA2"/>
    <w:rsid w:val="00AC269E"/>
    <w:rsid w:val="00AC2BD5"/>
    <w:rsid w:val="00AC3753"/>
    <w:rsid w:val="00AC42FF"/>
    <w:rsid w:val="00AC5812"/>
    <w:rsid w:val="00AC68C5"/>
    <w:rsid w:val="00AC6DD8"/>
    <w:rsid w:val="00AC77FF"/>
    <w:rsid w:val="00AC79D4"/>
    <w:rsid w:val="00AD02DC"/>
    <w:rsid w:val="00AD1251"/>
    <w:rsid w:val="00AD13ED"/>
    <w:rsid w:val="00AD16E2"/>
    <w:rsid w:val="00AD1F8E"/>
    <w:rsid w:val="00AD242A"/>
    <w:rsid w:val="00AD281D"/>
    <w:rsid w:val="00AD2979"/>
    <w:rsid w:val="00AD37FA"/>
    <w:rsid w:val="00AD3A5F"/>
    <w:rsid w:val="00AD4809"/>
    <w:rsid w:val="00AD4C71"/>
    <w:rsid w:val="00AD58CD"/>
    <w:rsid w:val="00AD59BF"/>
    <w:rsid w:val="00AD5D4F"/>
    <w:rsid w:val="00AD5E9A"/>
    <w:rsid w:val="00AD61AD"/>
    <w:rsid w:val="00AD72F5"/>
    <w:rsid w:val="00AE0670"/>
    <w:rsid w:val="00AE2162"/>
    <w:rsid w:val="00AE2B53"/>
    <w:rsid w:val="00AE2FC0"/>
    <w:rsid w:val="00AE3627"/>
    <w:rsid w:val="00AE37FA"/>
    <w:rsid w:val="00AE39B7"/>
    <w:rsid w:val="00AE48D7"/>
    <w:rsid w:val="00AE532C"/>
    <w:rsid w:val="00AE6B2C"/>
    <w:rsid w:val="00AE7735"/>
    <w:rsid w:val="00AE7A70"/>
    <w:rsid w:val="00AF02F0"/>
    <w:rsid w:val="00AF1251"/>
    <w:rsid w:val="00AF209A"/>
    <w:rsid w:val="00AF240A"/>
    <w:rsid w:val="00AF2F67"/>
    <w:rsid w:val="00AF3F0A"/>
    <w:rsid w:val="00AF4446"/>
    <w:rsid w:val="00AF46F1"/>
    <w:rsid w:val="00AF5211"/>
    <w:rsid w:val="00AF6358"/>
    <w:rsid w:val="00B0040D"/>
    <w:rsid w:val="00B01278"/>
    <w:rsid w:val="00B01FFA"/>
    <w:rsid w:val="00B02286"/>
    <w:rsid w:val="00B022C2"/>
    <w:rsid w:val="00B0279B"/>
    <w:rsid w:val="00B03255"/>
    <w:rsid w:val="00B035FA"/>
    <w:rsid w:val="00B03D24"/>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7478"/>
    <w:rsid w:val="00B21CC7"/>
    <w:rsid w:val="00B22476"/>
    <w:rsid w:val="00B246A5"/>
    <w:rsid w:val="00B25690"/>
    <w:rsid w:val="00B25EBE"/>
    <w:rsid w:val="00B2625F"/>
    <w:rsid w:val="00B27723"/>
    <w:rsid w:val="00B27C0E"/>
    <w:rsid w:val="00B30AE0"/>
    <w:rsid w:val="00B3260F"/>
    <w:rsid w:val="00B33997"/>
    <w:rsid w:val="00B345AE"/>
    <w:rsid w:val="00B34A22"/>
    <w:rsid w:val="00B3533E"/>
    <w:rsid w:val="00B358DB"/>
    <w:rsid w:val="00B35D8A"/>
    <w:rsid w:val="00B361F9"/>
    <w:rsid w:val="00B3620B"/>
    <w:rsid w:val="00B37A2B"/>
    <w:rsid w:val="00B400EA"/>
    <w:rsid w:val="00B40CF3"/>
    <w:rsid w:val="00B4339B"/>
    <w:rsid w:val="00B4364A"/>
    <w:rsid w:val="00B43872"/>
    <w:rsid w:val="00B441FE"/>
    <w:rsid w:val="00B44609"/>
    <w:rsid w:val="00B45162"/>
    <w:rsid w:val="00B45A7A"/>
    <w:rsid w:val="00B4659E"/>
    <w:rsid w:val="00B46E57"/>
    <w:rsid w:val="00B47CFF"/>
    <w:rsid w:val="00B52B1E"/>
    <w:rsid w:val="00B52BAF"/>
    <w:rsid w:val="00B53086"/>
    <w:rsid w:val="00B54533"/>
    <w:rsid w:val="00B55A7E"/>
    <w:rsid w:val="00B56F36"/>
    <w:rsid w:val="00B57F29"/>
    <w:rsid w:val="00B623FC"/>
    <w:rsid w:val="00B62960"/>
    <w:rsid w:val="00B629B5"/>
    <w:rsid w:val="00B6385C"/>
    <w:rsid w:val="00B63889"/>
    <w:rsid w:val="00B65D37"/>
    <w:rsid w:val="00B66D6D"/>
    <w:rsid w:val="00B7045B"/>
    <w:rsid w:val="00B70A4F"/>
    <w:rsid w:val="00B71025"/>
    <w:rsid w:val="00B71718"/>
    <w:rsid w:val="00B71987"/>
    <w:rsid w:val="00B7222C"/>
    <w:rsid w:val="00B72C6F"/>
    <w:rsid w:val="00B743A0"/>
    <w:rsid w:val="00B74A9C"/>
    <w:rsid w:val="00B74D18"/>
    <w:rsid w:val="00B74ED1"/>
    <w:rsid w:val="00B7595C"/>
    <w:rsid w:val="00B770C6"/>
    <w:rsid w:val="00B803D9"/>
    <w:rsid w:val="00B815F9"/>
    <w:rsid w:val="00B816BD"/>
    <w:rsid w:val="00B82ECA"/>
    <w:rsid w:val="00B835BF"/>
    <w:rsid w:val="00B84B83"/>
    <w:rsid w:val="00B85817"/>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963C7"/>
    <w:rsid w:val="00B96C05"/>
    <w:rsid w:val="00BA0179"/>
    <w:rsid w:val="00BA0D0E"/>
    <w:rsid w:val="00BA1066"/>
    <w:rsid w:val="00BA192B"/>
    <w:rsid w:val="00BA1E87"/>
    <w:rsid w:val="00BA1F35"/>
    <w:rsid w:val="00BA33FA"/>
    <w:rsid w:val="00BA4BC8"/>
    <w:rsid w:val="00BA6983"/>
    <w:rsid w:val="00BA6A1F"/>
    <w:rsid w:val="00BA6F34"/>
    <w:rsid w:val="00BB10A0"/>
    <w:rsid w:val="00BB18D8"/>
    <w:rsid w:val="00BB2217"/>
    <w:rsid w:val="00BB3131"/>
    <w:rsid w:val="00BB3184"/>
    <w:rsid w:val="00BB34A3"/>
    <w:rsid w:val="00BB38EF"/>
    <w:rsid w:val="00BB3F41"/>
    <w:rsid w:val="00BB4CB1"/>
    <w:rsid w:val="00BB5205"/>
    <w:rsid w:val="00BB60C5"/>
    <w:rsid w:val="00BB7E3D"/>
    <w:rsid w:val="00BC0E20"/>
    <w:rsid w:val="00BC12FA"/>
    <w:rsid w:val="00BC1DC7"/>
    <w:rsid w:val="00BC28BC"/>
    <w:rsid w:val="00BC2E62"/>
    <w:rsid w:val="00BC3D58"/>
    <w:rsid w:val="00BC52F8"/>
    <w:rsid w:val="00BC5CAC"/>
    <w:rsid w:val="00BD1C4D"/>
    <w:rsid w:val="00BD21EF"/>
    <w:rsid w:val="00BD34F4"/>
    <w:rsid w:val="00BD3B73"/>
    <w:rsid w:val="00BD5F74"/>
    <w:rsid w:val="00BD6517"/>
    <w:rsid w:val="00BD656E"/>
    <w:rsid w:val="00BD7FD6"/>
    <w:rsid w:val="00BE10E6"/>
    <w:rsid w:val="00BE18EB"/>
    <w:rsid w:val="00BE2D7D"/>
    <w:rsid w:val="00BE38EB"/>
    <w:rsid w:val="00BE3E0A"/>
    <w:rsid w:val="00BE4EA5"/>
    <w:rsid w:val="00BE5727"/>
    <w:rsid w:val="00BE62A4"/>
    <w:rsid w:val="00BE7561"/>
    <w:rsid w:val="00BE756D"/>
    <w:rsid w:val="00BE761E"/>
    <w:rsid w:val="00BF231E"/>
    <w:rsid w:val="00BF25F8"/>
    <w:rsid w:val="00BF2D79"/>
    <w:rsid w:val="00BF3EEE"/>
    <w:rsid w:val="00BF45E1"/>
    <w:rsid w:val="00BF4840"/>
    <w:rsid w:val="00BF58AE"/>
    <w:rsid w:val="00BF6EE4"/>
    <w:rsid w:val="00BF6F26"/>
    <w:rsid w:val="00BF75A9"/>
    <w:rsid w:val="00BF7B80"/>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55B"/>
    <w:rsid w:val="00C11C4C"/>
    <w:rsid w:val="00C124E3"/>
    <w:rsid w:val="00C126C8"/>
    <w:rsid w:val="00C138AE"/>
    <w:rsid w:val="00C14C9A"/>
    <w:rsid w:val="00C14FF9"/>
    <w:rsid w:val="00C16758"/>
    <w:rsid w:val="00C17269"/>
    <w:rsid w:val="00C1799E"/>
    <w:rsid w:val="00C17EEC"/>
    <w:rsid w:val="00C20498"/>
    <w:rsid w:val="00C207F6"/>
    <w:rsid w:val="00C21168"/>
    <w:rsid w:val="00C216CF"/>
    <w:rsid w:val="00C21EF1"/>
    <w:rsid w:val="00C24C03"/>
    <w:rsid w:val="00C252A7"/>
    <w:rsid w:val="00C258AE"/>
    <w:rsid w:val="00C259D6"/>
    <w:rsid w:val="00C26014"/>
    <w:rsid w:val="00C262BA"/>
    <w:rsid w:val="00C278C0"/>
    <w:rsid w:val="00C3095D"/>
    <w:rsid w:val="00C315B0"/>
    <w:rsid w:val="00C31FF8"/>
    <w:rsid w:val="00C3250D"/>
    <w:rsid w:val="00C325A6"/>
    <w:rsid w:val="00C32EF8"/>
    <w:rsid w:val="00C339C8"/>
    <w:rsid w:val="00C33A38"/>
    <w:rsid w:val="00C33D4C"/>
    <w:rsid w:val="00C33FBE"/>
    <w:rsid w:val="00C34CE6"/>
    <w:rsid w:val="00C35299"/>
    <w:rsid w:val="00C35844"/>
    <w:rsid w:val="00C35CE9"/>
    <w:rsid w:val="00C36CAF"/>
    <w:rsid w:val="00C3702F"/>
    <w:rsid w:val="00C37630"/>
    <w:rsid w:val="00C37667"/>
    <w:rsid w:val="00C37768"/>
    <w:rsid w:val="00C3787D"/>
    <w:rsid w:val="00C37C57"/>
    <w:rsid w:val="00C40733"/>
    <w:rsid w:val="00C411E5"/>
    <w:rsid w:val="00C41F7C"/>
    <w:rsid w:val="00C427E8"/>
    <w:rsid w:val="00C42995"/>
    <w:rsid w:val="00C42D20"/>
    <w:rsid w:val="00C4317C"/>
    <w:rsid w:val="00C43FE5"/>
    <w:rsid w:val="00C45394"/>
    <w:rsid w:val="00C5001F"/>
    <w:rsid w:val="00C5005E"/>
    <w:rsid w:val="00C51BD1"/>
    <w:rsid w:val="00C5236D"/>
    <w:rsid w:val="00C52D86"/>
    <w:rsid w:val="00C5306D"/>
    <w:rsid w:val="00C532B7"/>
    <w:rsid w:val="00C545BF"/>
    <w:rsid w:val="00C54844"/>
    <w:rsid w:val="00C54901"/>
    <w:rsid w:val="00C54A14"/>
    <w:rsid w:val="00C54EC4"/>
    <w:rsid w:val="00C554C3"/>
    <w:rsid w:val="00C55AD8"/>
    <w:rsid w:val="00C5614B"/>
    <w:rsid w:val="00C6095D"/>
    <w:rsid w:val="00C614C3"/>
    <w:rsid w:val="00C62E18"/>
    <w:rsid w:val="00C6446E"/>
    <w:rsid w:val="00C66B68"/>
    <w:rsid w:val="00C677B6"/>
    <w:rsid w:val="00C67AF5"/>
    <w:rsid w:val="00C708B9"/>
    <w:rsid w:val="00C74286"/>
    <w:rsid w:val="00C75C22"/>
    <w:rsid w:val="00C776BC"/>
    <w:rsid w:val="00C80FC5"/>
    <w:rsid w:val="00C81ABF"/>
    <w:rsid w:val="00C838A4"/>
    <w:rsid w:val="00C85459"/>
    <w:rsid w:val="00C85854"/>
    <w:rsid w:val="00C85EFA"/>
    <w:rsid w:val="00C86BE2"/>
    <w:rsid w:val="00C87444"/>
    <w:rsid w:val="00C91135"/>
    <w:rsid w:val="00C914F8"/>
    <w:rsid w:val="00C91CAF"/>
    <w:rsid w:val="00C92571"/>
    <w:rsid w:val="00C92B13"/>
    <w:rsid w:val="00C94A8D"/>
    <w:rsid w:val="00C956A0"/>
    <w:rsid w:val="00C956CF"/>
    <w:rsid w:val="00C96212"/>
    <w:rsid w:val="00C96285"/>
    <w:rsid w:val="00C963A2"/>
    <w:rsid w:val="00C97349"/>
    <w:rsid w:val="00CA1460"/>
    <w:rsid w:val="00CA18A8"/>
    <w:rsid w:val="00CA1C37"/>
    <w:rsid w:val="00CA2788"/>
    <w:rsid w:val="00CA31E6"/>
    <w:rsid w:val="00CA3559"/>
    <w:rsid w:val="00CA41D0"/>
    <w:rsid w:val="00CA45E9"/>
    <w:rsid w:val="00CA6A09"/>
    <w:rsid w:val="00CA7DF5"/>
    <w:rsid w:val="00CB019E"/>
    <w:rsid w:val="00CB01A3"/>
    <w:rsid w:val="00CB214B"/>
    <w:rsid w:val="00CB263E"/>
    <w:rsid w:val="00CB2AF0"/>
    <w:rsid w:val="00CB2F31"/>
    <w:rsid w:val="00CB3CA0"/>
    <w:rsid w:val="00CB4BF9"/>
    <w:rsid w:val="00CB4FC2"/>
    <w:rsid w:val="00CB5453"/>
    <w:rsid w:val="00CB5903"/>
    <w:rsid w:val="00CB614A"/>
    <w:rsid w:val="00CB6420"/>
    <w:rsid w:val="00CB70AA"/>
    <w:rsid w:val="00CB71A4"/>
    <w:rsid w:val="00CB743A"/>
    <w:rsid w:val="00CB75AB"/>
    <w:rsid w:val="00CB773F"/>
    <w:rsid w:val="00CC0A88"/>
    <w:rsid w:val="00CC0AA7"/>
    <w:rsid w:val="00CC0B06"/>
    <w:rsid w:val="00CC22B0"/>
    <w:rsid w:val="00CC3103"/>
    <w:rsid w:val="00CC564C"/>
    <w:rsid w:val="00CC57CD"/>
    <w:rsid w:val="00CC5A22"/>
    <w:rsid w:val="00CC6CBD"/>
    <w:rsid w:val="00CC793E"/>
    <w:rsid w:val="00CD04BC"/>
    <w:rsid w:val="00CD04D3"/>
    <w:rsid w:val="00CD2B27"/>
    <w:rsid w:val="00CD2E60"/>
    <w:rsid w:val="00CD450E"/>
    <w:rsid w:val="00CD4A18"/>
    <w:rsid w:val="00CD54A1"/>
    <w:rsid w:val="00CD5EC2"/>
    <w:rsid w:val="00CD61F3"/>
    <w:rsid w:val="00CD796A"/>
    <w:rsid w:val="00CE00F3"/>
    <w:rsid w:val="00CE092D"/>
    <w:rsid w:val="00CE12DD"/>
    <w:rsid w:val="00CE1375"/>
    <w:rsid w:val="00CE173E"/>
    <w:rsid w:val="00CE1B31"/>
    <w:rsid w:val="00CE2E65"/>
    <w:rsid w:val="00CE3374"/>
    <w:rsid w:val="00CE5180"/>
    <w:rsid w:val="00CE6975"/>
    <w:rsid w:val="00CF0FA2"/>
    <w:rsid w:val="00CF10D8"/>
    <w:rsid w:val="00CF390C"/>
    <w:rsid w:val="00CF4E7C"/>
    <w:rsid w:val="00CF6611"/>
    <w:rsid w:val="00CF677C"/>
    <w:rsid w:val="00CF687C"/>
    <w:rsid w:val="00CF6BFE"/>
    <w:rsid w:val="00CF6FBE"/>
    <w:rsid w:val="00CF7650"/>
    <w:rsid w:val="00CF7783"/>
    <w:rsid w:val="00D00182"/>
    <w:rsid w:val="00D01379"/>
    <w:rsid w:val="00D021D1"/>
    <w:rsid w:val="00D02C73"/>
    <w:rsid w:val="00D02D6F"/>
    <w:rsid w:val="00D02E8C"/>
    <w:rsid w:val="00D0368C"/>
    <w:rsid w:val="00D03AE0"/>
    <w:rsid w:val="00D03D5D"/>
    <w:rsid w:val="00D05F58"/>
    <w:rsid w:val="00D06D4A"/>
    <w:rsid w:val="00D06E4B"/>
    <w:rsid w:val="00D076B8"/>
    <w:rsid w:val="00D10230"/>
    <w:rsid w:val="00D10BC5"/>
    <w:rsid w:val="00D12E5C"/>
    <w:rsid w:val="00D13F01"/>
    <w:rsid w:val="00D14C73"/>
    <w:rsid w:val="00D14D4F"/>
    <w:rsid w:val="00D16198"/>
    <w:rsid w:val="00D16227"/>
    <w:rsid w:val="00D16312"/>
    <w:rsid w:val="00D16420"/>
    <w:rsid w:val="00D16A28"/>
    <w:rsid w:val="00D17405"/>
    <w:rsid w:val="00D1779B"/>
    <w:rsid w:val="00D177FE"/>
    <w:rsid w:val="00D17DF7"/>
    <w:rsid w:val="00D17EE1"/>
    <w:rsid w:val="00D20475"/>
    <w:rsid w:val="00D20E2F"/>
    <w:rsid w:val="00D2116C"/>
    <w:rsid w:val="00D218C5"/>
    <w:rsid w:val="00D219C8"/>
    <w:rsid w:val="00D2288B"/>
    <w:rsid w:val="00D229EA"/>
    <w:rsid w:val="00D23417"/>
    <w:rsid w:val="00D23FFA"/>
    <w:rsid w:val="00D24AF9"/>
    <w:rsid w:val="00D24F7B"/>
    <w:rsid w:val="00D25229"/>
    <w:rsid w:val="00D25312"/>
    <w:rsid w:val="00D25C3E"/>
    <w:rsid w:val="00D25D91"/>
    <w:rsid w:val="00D26597"/>
    <w:rsid w:val="00D271BD"/>
    <w:rsid w:val="00D27B3C"/>
    <w:rsid w:val="00D30214"/>
    <w:rsid w:val="00D310B9"/>
    <w:rsid w:val="00D310E9"/>
    <w:rsid w:val="00D31114"/>
    <w:rsid w:val="00D32837"/>
    <w:rsid w:val="00D32D4A"/>
    <w:rsid w:val="00D33AC2"/>
    <w:rsid w:val="00D358E3"/>
    <w:rsid w:val="00D35CA9"/>
    <w:rsid w:val="00D363D8"/>
    <w:rsid w:val="00D36728"/>
    <w:rsid w:val="00D36EBC"/>
    <w:rsid w:val="00D413CD"/>
    <w:rsid w:val="00D421E6"/>
    <w:rsid w:val="00D4246C"/>
    <w:rsid w:val="00D42500"/>
    <w:rsid w:val="00D42FAB"/>
    <w:rsid w:val="00D4361B"/>
    <w:rsid w:val="00D44A48"/>
    <w:rsid w:val="00D4638F"/>
    <w:rsid w:val="00D474C8"/>
    <w:rsid w:val="00D47601"/>
    <w:rsid w:val="00D5098F"/>
    <w:rsid w:val="00D51F91"/>
    <w:rsid w:val="00D52149"/>
    <w:rsid w:val="00D52921"/>
    <w:rsid w:val="00D52C55"/>
    <w:rsid w:val="00D52D06"/>
    <w:rsid w:val="00D52E3D"/>
    <w:rsid w:val="00D532C8"/>
    <w:rsid w:val="00D55319"/>
    <w:rsid w:val="00D5595D"/>
    <w:rsid w:val="00D56863"/>
    <w:rsid w:val="00D568BF"/>
    <w:rsid w:val="00D571F2"/>
    <w:rsid w:val="00D60696"/>
    <w:rsid w:val="00D60CC1"/>
    <w:rsid w:val="00D610BF"/>
    <w:rsid w:val="00D615DA"/>
    <w:rsid w:val="00D63829"/>
    <w:rsid w:val="00D64356"/>
    <w:rsid w:val="00D64430"/>
    <w:rsid w:val="00D64E4E"/>
    <w:rsid w:val="00D652E5"/>
    <w:rsid w:val="00D654B1"/>
    <w:rsid w:val="00D65F12"/>
    <w:rsid w:val="00D667BC"/>
    <w:rsid w:val="00D66F10"/>
    <w:rsid w:val="00D7055A"/>
    <w:rsid w:val="00D71A2C"/>
    <w:rsid w:val="00D71B52"/>
    <w:rsid w:val="00D71C60"/>
    <w:rsid w:val="00D722F1"/>
    <w:rsid w:val="00D732EA"/>
    <w:rsid w:val="00D7396F"/>
    <w:rsid w:val="00D74753"/>
    <w:rsid w:val="00D75195"/>
    <w:rsid w:val="00D77140"/>
    <w:rsid w:val="00D77843"/>
    <w:rsid w:val="00D77BC2"/>
    <w:rsid w:val="00D80EF3"/>
    <w:rsid w:val="00D812CC"/>
    <w:rsid w:val="00D81951"/>
    <w:rsid w:val="00D81C4E"/>
    <w:rsid w:val="00D81F9A"/>
    <w:rsid w:val="00D820D8"/>
    <w:rsid w:val="00D82651"/>
    <w:rsid w:val="00D840DE"/>
    <w:rsid w:val="00D8463A"/>
    <w:rsid w:val="00D852CC"/>
    <w:rsid w:val="00D85531"/>
    <w:rsid w:val="00D86A7E"/>
    <w:rsid w:val="00D86FA6"/>
    <w:rsid w:val="00D873B2"/>
    <w:rsid w:val="00D9130C"/>
    <w:rsid w:val="00D91583"/>
    <w:rsid w:val="00D917C7"/>
    <w:rsid w:val="00D91E3F"/>
    <w:rsid w:val="00D93175"/>
    <w:rsid w:val="00D932BC"/>
    <w:rsid w:val="00D93774"/>
    <w:rsid w:val="00D93C0B"/>
    <w:rsid w:val="00D943C0"/>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885"/>
    <w:rsid w:val="00DA7DAF"/>
    <w:rsid w:val="00DB057C"/>
    <w:rsid w:val="00DB0B1E"/>
    <w:rsid w:val="00DB0FE4"/>
    <w:rsid w:val="00DB18FC"/>
    <w:rsid w:val="00DB1979"/>
    <w:rsid w:val="00DB1ECA"/>
    <w:rsid w:val="00DB28B1"/>
    <w:rsid w:val="00DB28E7"/>
    <w:rsid w:val="00DB43AD"/>
    <w:rsid w:val="00DB44D9"/>
    <w:rsid w:val="00DB4E86"/>
    <w:rsid w:val="00DB6934"/>
    <w:rsid w:val="00DB7FC7"/>
    <w:rsid w:val="00DC24B4"/>
    <w:rsid w:val="00DC2880"/>
    <w:rsid w:val="00DC4447"/>
    <w:rsid w:val="00DC4513"/>
    <w:rsid w:val="00DC4DE6"/>
    <w:rsid w:val="00DC5286"/>
    <w:rsid w:val="00DC53CA"/>
    <w:rsid w:val="00DC702E"/>
    <w:rsid w:val="00DC791E"/>
    <w:rsid w:val="00DC7FAC"/>
    <w:rsid w:val="00DD00E7"/>
    <w:rsid w:val="00DD0280"/>
    <w:rsid w:val="00DD25C3"/>
    <w:rsid w:val="00DD2BC6"/>
    <w:rsid w:val="00DD310A"/>
    <w:rsid w:val="00DD34D6"/>
    <w:rsid w:val="00DD37D7"/>
    <w:rsid w:val="00DD3967"/>
    <w:rsid w:val="00DD4D88"/>
    <w:rsid w:val="00DD5D9C"/>
    <w:rsid w:val="00DD72EE"/>
    <w:rsid w:val="00DD7D87"/>
    <w:rsid w:val="00DE0CAC"/>
    <w:rsid w:val="00DE14D4"/>
    <w:rsid w:val="00DE2666"/>
    <w:rsid w:val="00DE2F33"/>
    <w:rsid w:val="00DE39AB"/>
    <w:rsid w:val="00DE5474"/>
    <w:rsid w:val="00DE609F"/>
    <w:rsid w:val="00DE60E4"/>
    <w:rsid w:val="00DE7847"/>
    <w:rsid w:val="00DE7D13"/>
    <w:rsid w:val="00DF0684"/>
    <w:rsid w:val="00DF102B"/>
    <w:rsid w:val="00DF2C48"/>
    <w:rsid w:val="00DF2F0D"/>
    <w:rsid w:val="00DF367F"/>
    <w:rsid w:val="00DF3DBF"/>
    <w:rsid w:val="00DF43AA"/>
    <w:rsid w:val="00DF584E"/>
    <w:rsid w:val="00DF5B49"/>
    <w:rsid w:val="00DF66DF"/>
    <w:rsid w:val="00DF6AEA"/>
    <w:rsid w:val="00DF6E27"/>
    <w:rsid w:val="00DF7741"/>
    <w:rsid w:val="00DF7B1C"/>
    <w:rsid w:val="00DF7EA1"/>
    <w:rsid w:val="00E02E1A"/>
    <w:rsid w:val="00E0372D"/>
    <w:rsid w:val="00E03920"/>
    <w:rsid w:val="00E03F0F"/>
    <w:rsid w:val="00E04758"/>
    <w:rsid w:val="00E04CB9"/>
    <w:rsid w:val="00E05637"/>
    <w:rsid w:val="00E05758"/>
    <w:rsid w:val="00E05CBD"/>
    <w:rsid w:val="00E05E61"/>
    <w:rsid w:val="00E060CC"/>
    <w:rsid w:val="00E06B08"/>
    <w:rsid w:val="00E06D3C"/>
    <w:rsid w:val="00E070C6"/>
    <w:rsid w:val="00E126E9"/>
    <w:rsid w:val="00E12B1C"/>
    <w:rsid w:val="00E12C47"/>
    <w:rsid w:val="00E12C89"/>
    <w:rsid w:val="00E1326F"/>
    <w:rsid w:val="00E1387B"/>
    <w:rsid w:val="00E140C3"/>
    <w:rsid w:val="00E14273"/>
    <w:rsid w:val="00E14486"/>
    <w:rsid w:val="00E14C38"/>
    <w:rsid w:val="00E1661E"/>
    <w:rsid w:val="00E20A66"/>
    <w:rsid w:val="00E20C4F"/>
    <w:rsid w:val="00E211DF"/>
    <w:rsid w:val="00E21580"/>
    <w:rsid w:val="00E22BF4"/>
    <w:rsid w:val="00E22C96"/>
    <w:rsid w:val="00E26A34"/>
    <w:rsid w:val="00E31EF1"/>
    <w:rsid w:val="00E33078"/>
    <w:rsid w:val="00E33766"/>
    <w:rsid w:val="00E33946"/>
    <w:rsid w:val="00E33A88"/>
    <w:rsid w:val="00E3469B"/>
    <w:rsid w:val="00E36985"/>
    <w:rsid w:val="00E4020F"/>
    <w:rsid w:val="00E44E1C"/>
    <w:rsid w:val="00E45070"/>
    <w:rsid w:val="00E464C1"/>
    <w:rsid w:val="00E4687E"/>
    <w:rsid w:val="00E46CF2"/>
    <w:rsid w:val="00E46F61"/>
    <w:rsid w:val="00E504C8"/>
    <w:rsid w:val="00E5064B"/>
    <w:rsid w:val="00E51020"/>
    <w:rsid w:val="00E51207"/>
    <w:rsid w:val="00E51381"/>
    <w:rsid w:val="00E517D5"/>
    <w:rsid w:val="00E52530"/>
    <w:rsid w:val="00E547A9"/>
    <w:rsid w:val="00E54F3E"/>
    <w:rsid w:val="00E55C68"/>
    <w:rsid w:val="00E56331"/>
    <w:rsid w:val="00E577C7"/>
    <w:rsid w:val="00E57AC8"/>
    <w:rsid w:val="00E57F30"/>
    <w:rsid w:val="00E60672"/>
    <w:rsid w:val="00E611BE"/>
    <w:rsid w:val="00E6130D"/>
    <w:rsid w:val="00E61772"/>
    <w:rsid w:val="00E618D4"/>
    <w:rsid w:val="00E61BB9"/>
    <w:rsid w:val="00E61CEE"/>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3F09"/>
    <w:rsid w:val="00E7441D"/>
    <w:rsid w:val="00E744AC"/>
    <w:rsid w:val="00E74AE6"/>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096"/>
    <w:rsid w:val="00E96BDD"/>
    <w:rsid w:val="00EA0246"/>
    <w:rsid w:val="00EA0C45"/>
    <w:rsid w:val="00EA196C"/>
    <w:rsid w:val="00EA23DC"/>
    <w:rsid w:val="00EA2E67"/>
    <w:rsid w:val="00EA380C"/>
    <w:rsid w:val="00EA4324"/>
    <w:rsid w:val="00EA5091"/>
    <w:rsid w:val="00EA5461"/>
    <w:rsid w:val="00EB0122"/>
    <w:rsid w:val="00EB03B7"/>
    <w:rsid w:val="00EB260C"/>
    <w:rsid w:val="00EB3A71"/>
    <w:rsid w:val="00EB3F28"/>
    <w:rsid w:val="00EB3F57"/>
    <w:rsid w:val="00EB428B"/>
    <w:rsid w:val="00EB53A1"/>
    <w:rsid w:val="00EB5D56"/>
    <w:rsid w:val="00EB60E5"/>
    <w:rsid w:val="00EB624F"/>
    <w:rsid w:val="00EC01BF"/>
    <w:rsid w:val="00EC02B8"/>
    <w:rsid w:val="00EC0696"/>
    <w:rsid w:val="00EC12E4"/>
    <w:rsid w:val="00EC1A7D"/>
    <w:rsid w:val="00EC202B"/>
    <w:rsid w:val="00EC26B4"/>
    <w:rsid w:val="00EC2A58"/>
    <w:rsid w:val="00EC2B0D"/>
    <w:rsid w:val="00EC2E17"/>
    <w:rsid w:val="00EC4713"/>
    <w:rsid w:val="00EC4D5A"/>
    <w:rsid w:val="00EC5C07"/>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066C"/>
    <w:rsid w:val="00EE1C51"/>
    <w:rsid w:val="00EE1FE8"/>
    <w:rsid w:val="00EE3543"/>
    <w:rsid w:val="00EE3852"/>
    <w:rsid w:val="00EE392F"/>
    <w:rsid w:val="00EE3AD0"/>
    <w:rsid w:val="00EE3EA9"/>
    <w:rsid w:val="00EE3FCB"/>
    <w:rsid w:val="00EE4A19"/>
    <w:rsid w:val="00EE56B2"/>
    <w:rsid w:val="00EE5A1A"/>
    <w:rsid w:val="00EE6AE1"/>
    <w:rsid w:val="00EE735E"/>
    <w:rsid w:val="00EF12D0"/>
    <w:rsid w:val="00EF145F"/>
    <w:rsid w:val="00EF1DCF"/>
    <w:rsid w:val="00EF255D"/>
    <w:rsid w:val="00EF28DD"/>
    <w:rsid w:val="00EF2C73"/>
    <w:rsid w:val="00EF3136"/>
    <w:rsid w:val="00EF3F2D"/>
    <w:rsid w:val="00EF4C9E"/>
    <w:rsid w:val="00EF539E"/>
    <w:rsid w:val="00EF578F"/>
    <w:rsid w:val="00EF5852"/>
    <w:rsid w:val="00EF760C"/>
    <w:rsid w:val="00F00BFF"/>
    <w:rsid w:val="00F021CC"/>
    <w:rsid w:val="00F0286B"/>
    <w:rsid w:val="00F03493"/>
    <w:rsid w:val="00F0352A"/>
    <w:rsid w:val="00F046D6"/>
    <w:rsid w:val="00F04C3B"/>
    <w:rsid w:val="00F055A9"/>
    <w:rsid w:val="00F0589D"/>
    <w:rsid w:val="00F0697A"/>
    <w:rsid w:val="00F07748"/>
    <w:rsid w:val="00F101FA"/>
    <w:rsid w:val="00F1043F"/>
    <w:rsid w:val="00F11FAF"/>
    <w:rsid w:val="00F12D98"/>
    <w:rsid w:val="00F13188"/>
    <w:rsid w:val="00F13E72"/>
    <w:rsid w:val="00F14224"/>
    <w:rsid w:val="00F14A8C"/>
    <w:rsid w:val="00F14B7B"/>
    <w:rsid w:val="00F15CC8"/>
    <w:rsid w:val="00F169AA"/>
    <w:rsid w:val="00F16D05"/>
    <w:rsid w:val="00F20B58"/>
    <w:rsid w:val="00F22714"/>
    <w:rsid w:val="00F2357E"/>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2314"/>
    <w:rsid w:val="00F32D92"/>
    <w:rsid w:val="00F33F07"/>
    <w:rsid w:val="00F34262"/>
    <w:rsid w:val="00F34B26"/>
    <w:rsid w:val="00F34B3A"/>
    <w:rsid w:val="00F35250"/>
    <w:rsid w:val="00F36180"/>
    <w:rsid w:val="00F40478"/>
    <w:rsid w:val="00F40EFD"/>
    <w:rsid w:val="00F43DAF"/>
    <w:rsid w:val="00F44829"/>
    <w:rsid w:val="00F45CE4"/>
    <w:rsid w:val="00F4670B"/>
    <w:rsid w:val="00F502AD"/>
    <w:rsid w:val="00F513A8"/>
    <w:rsid w:val="00F522B9"/>
    <w:rsid w:val="00F525C4"/>
    <w:rsid w:val="00F52962"/>
    <w:rsid w:val="00F52D86"/>
    <w:rsid w:val="00F53137"/>
    <w:rsid w:val="00F53BB2"/>
    <w:rsid w:val="00F53E06"/>
    <w:rsid w:val="00F53F4D"/>
    <w:rsid w:val="00F54B57"/>
    <w:rsid w:val="00F54D95"/>
    <w:rsid w:val="00F553D6"/>
    <w:rsid w:val="00F55580"/>
    <w:rsid w:val="00F568C1"/>
    <w:rsid w:val="00F56CD5"/>
    <w:rsid w:val="00F57426"/>
    <w:rsid w:val="00F57689"/>
    <w:rsid w:val="00F6037E"/>
    <w:rsid w:val="00F633BC"/>
    <w:rsid w:val="00F633EB"/>
    <w:rsid w:val="00F63A27"/>
    <w:rsid w:val="00F63B68"/>
    <w:rsid w:val="00F655E3"/>
    <w:rsid w:val="00F7018E"/>
    <w:rsid w:val="00F7037A"/>
    <w:rsid w:val="00F704DD"/>
    <w:rsid w:val="00F7073C"/>
    <w:rsid w:val="00F71107"/>
    <w:rsid w:val="00F71ED8"/>
    <w:rsid w:val="00F72186"/>
    <w:rsid w:val="00F727C6"/>
    <w:rsid w:val="00F73010"/>
    <w:rsid w:val="00F731D5"/>
    <w:rsid w:val="00F73266"/>
    <w:rsid w:val="00F736DF"/>
    <w:rsid w:val="00F736F0"/>
    <w:rsid w:val="00F744C8"/>
    <w:rsid w:val="00F75F97"/>
    <w:rsid w:val="00F80276"/>
    <w:rsid w:val="00F805DF"/>
    <w:rsid w:val="00F81A9C"/>
    <w:rsid w:val="00F826E7"/>
    <w:rsid w:val="00F8324F"/>
    <w:rsid w:val="00F84A33"/>
    <w:rsid w:val="00F84E16"/>
    <w:rsid w:val="00F85836"/>
    <w:rsid w:val="00F86C8C"/>
    <w:rsid w:val="00F8704E"/>
    <w:rsid w:val="00F871DA"/>
    <w:rsid w:val="00F912EA"/>
    <w:rsid w:val="00F91419"/>
    <w:rsid w:val="00F91484"/>
    <w:rsid w:val="00F9178F"/>
    <w:rsid w:val="00F92236"/>
    <w:rsid w:val="00F92835"/>
    <w:rsid w:val="00F929F5"/>
    <w:rsid w:val="00F92D2D"/>
    <w:rsid w:val="00F9346C"/>
    <w:rsid w:val="00F93B99"/>
    <w:rsid w:val="00FA0490"/>
    <w:rsid w:val="00FA1132"/>
    <w:rsid w:val="00FA2D9F"/>
    <w:rsid w:val="00FA5F40"/>
    <w:rsid w:val="00FA6F6E"/>
    <w:rsid w:val="00FA774D"/>
    <w:rsid w:val="00FB0C96"/>
    <w:rsid w:val="00FB30EA"/>
    <w:rsid w:val="00FB33EA"/>
    <w:rsid w:val="00FB3592"/>
    <w:rsid w:val="00FB36C4"/>
    <w:rsid w:val="00FB3714"/>
    <w:rsid w:val="00FB4F0F"/>
    <w:rsid w:val="00FB62A5"/>
    <w:rsid w:val="00FB632E"/>
    <w:rsid w:val="00FB657C"/>
    <w:rsid w:val="00FB6E54"/>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D114B"/>
    <w:rsid w:val="00FD12DE"/>
    <w:rsid w:val="00FD1D7F"/>
    <w:rsid w:val="00FD2F8B"/>
    <w:rsid w:val="00FD312B"/>
    <w:rsid w:val="00FD3AE7"/>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59F"/>
    <w:rsid w:val="00FE5662"/>
    <w:rsid w:val="00FE5A4E"/>
    <w:rsid w:val="00FE60C5"/>
    <w:rsid w:val="00FE6782"/>
    <w:rsid w:val="00FE6D8C"/>
    <w:rsid w:val="00FE70FD"/>
    <w:rsid w:val="00FE725B"/>
    <w:rsid w:val="00FF10C5"/>
    <w:rsid w:val="00FF148C"/>
    <w:rsid w:val="00FF15B5"/>
    <w:rsid w:val="00FF1704"/>
    <w:rsid w:val="00FF18F4"/>
    <w:rsid w:val="00FF2DA9"/>
    <w:rsid w:val="00FF3ED0"/>
    <w:rsid w:val="00FF4AC2"/>
    <w:rsid w:val="00FF54BA"/>
    <w:rsid w:val="00FF646C"/>
    <w:rsid w:val="00FF6A03"/>
    <w:rsid w:val="00FF7E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7AC42"/>
  <w15:docId w15:val="{EA5EDB6C-6911-4EF2-8CD1-31AA97A3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1"/>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link w:val="Heading2Char"/>
    <w:uiPriority w:val="1"/>
    <w:qFormat/>
    <w:rsid w:val="00EE56B2"/>
    <w:pPr>
      <w:widowControl w:val="0"/>
      <w:spacing w:before="38"/>
      <w:ind w:left="2392"/>
      <w:outlineLvl w:val="1"/>
    </w:pPr>
    <w:rPr>
      <w:rFonts w:ascii="Century" w:eastAsia="Century" w:hAnsi="Century" w:cstheme="minorBidi"/>
      <w:b/>
      <w:bCs/>
      <w:sz w:val="40"/>
      <w:szCs w:val="40"/>
    </w:rPr>
  </w:style>
  <w:style w:type="paragraph" w:styleId="Heading3">
    <w:name w:val="heading 3"/>
    <w:basedOn w:val="Normal"/>
    <w:link w:val="Heading3Char"/>
    <w:uiPriority w:val="1"/>
    <w:qFormat/>
    <w:rsid w:val="00EE56B2"/>
    <w:pPr>
      <w:widowControl w:val="0"/>
      <w:spacing w:before="39"/>
      <w:ind w:left="300"/>
      <w:outlineLvl w:val="2"/>
    </w:pPr>
    <w:rPr>
      <w:rFonts w:ascii="Times New Roman" w:eastAsia="Times New Roman" w:hAnsi="Times New Roman" w:cstheme="minorBidi"/>
      <w:b/>
      <w:bCs/>
      <w:sz w:val="24"/>
      <w:szCs w:val="24"/>
    </w:rPr>
  </w:style>
  <w:style w:type="paragraph" w:styleId="Heading4">
    <w:name w:val="heading 4"/>
    <w:basedOn w:val="Normal"/>
    <w:next w:val="Normal"/>
    <w:link w:val="Heading4Char"/>
    <w:uiPriority w:val="1"/>
    <w:unhideWhenUsed/>
    <w:qFormat/>
    <w:rsid w:val="00EE56B2"/>
    <w:pPr>
      <w:keepNext/>
      <w:keepLines/>
      <w:spacing w:before="40"/>
      <w:outlineLvl w:val="3"/>
    </w:pPr>
    <w:rPr>
      <w:rFonts w:eastAsiaTheme="majorEastAsia"/>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E56B2"/>
    <w:pPr>
      <w:spacing w:before="100" w:beforeAutospacing="1" w:after="100" w:afterAutospacing="1"/>
    </w:pPr>
    <w:rPr>
      <w:rFonts w:ascii="Verdana" w:eastAsia="Times New Roman" w:hAnsi="Verdana" w:cs="Times New Roman"/>
      <w:color w:val="000000"/>
      <w:sz w:val="18"/>
      <w:szCs w:val="18"/>
    </w:rPr>
  </w:style>
  <w:style w:type="character" w:customStyle="1" w:styleId="NoSpacingChar">
    <w:name w:val="No Spacing Char"/>
    <w:basedOn w:val="DefaultParagraphFont"/>
    <w:link w:val="NoSpacing"/>
    <w:uiPriority w:val="1"/>
    <w:rsid w:val="00EE56B2"/>
  </w:style>
  <w:style w:type="character" w:customStyle="1" w:styleId="A1">
    <w:name w:val="A1"/>
    <w:uiPriority w:val="99"/>
    <w:rsid w:val="00EE56B2"/>
    <w:rPr>
      <w:rFonts w:ascii="Minion" w:hAnsi="Minion" w:cs="Minion"/>
      <w:color w:val="000000"/>
      <w:sz w:val="20"/>
      <w:szCs w:val="20"/>
    </w:rPr>
  </w:style>
  <w:style w:type="character" w:styleId="CommentReference">
    <w:name w:val="annotation reference"/>
    <w:basedOn w:val="DefaultParagraphFont"/>
    <w:uiPriority w:val="99"/>
    <w:semiHidden/>
    <w:unhideWhenUsed/>
    <w:rsid w:val="00EE56B2"/>
    <w:rPr>
      <w:sz w:val="16"/>
      <w:szCs w:val="16"/>
    </w:rPr>
  </w:style>
  <w:style w:type="paragraph" w:styleId="CommentText">
    <w:name w:val="annotation text"/>
    <w:basedOn w:val="Normal"/>
    <w:link w:val="CommentTextChar"/>
    <w:uiPriority w:val="99"/>
    <w:semiHidden/>
    <w:unhideWhenUsed/>
    <w:rsid w:val="00EE56B2"/>
    <w:rPr>
      <w:sz w:val="20"/>
    </w:rPr>
  </w:style>
  <w:style w:type="character" w:customStyle="1" w:styleId="CommentTextChar">
    <w:name w:val="Comment Text Char"/>
    <w:basedOn w:val="DefaultParagraphFont"/>
    <w:link w:val="CommentText"/>
    <w:uiPriority w:val="99"/>
    <w:semiHidden/>
    <w:rsid w:val="00EE56B2"/>
    <w:rPr>
      <w:rFonts w:asciiTheme="majorHAnsi" w:hAnsiTheme="majorHAnsi" w:cstheme="majorBidi"/>
      <w:sz w:val="20"/>
      <w:szCs w:val="20"/>
    </w:rPr>
  </w:style>
  <w:style w:type="character" w:customStyle="1" w:styleId="Heading4Char">
    <w:name w:val="Heading 4 Char"/>
    <w:basedOn w:val="DefaultParagraphFont"/>
    <w:link w:val="Heading4"/>
    <w:uiPriority w:val="9"/>
    <w:semiHidden/>
    <w:rsid w:val="00EE56B2"/>
    <w:rPr>
      <w:rFonts w:asciiTheme="majorHAnsi" w:eastAsiaTheme="majorEastAsia" w:hAnsiTheme="majorHAnsi" w:cstheme="majorBidi"/>
      <w:i/>
      <w:iCs/>
      <w:color w:val="365F91" w:themeColor="accent1" w:themeShade="BF"/>
      <w:szCs w:val="20"/>
    </w:rPr>
  </w:style>
  <w:style w:type="paragraph" w:styleId="BodyText">
    <w:name w:val="Body Text"/>
    <w:basedOn w:val="Normal"/>
    <w:link w:val="BodyTextChar"/>
    <w:uiPriority w:val="1"/>
    <w:unhideWhenUsed/>
    <w:qFormat/>
    <w:rsid w:val="00EE56B2"/>
    <w:pPr>
      <w:spacing w:after="120"/>
    </w:pPr>
  </w:style>
  <w:style w:type="character" w:customStyle="1" w:styleId="BodyTextChar">
    <w:name w:val="Body Text Char"/>
    <w:basedOn w:val="DefaultParagraphFont"/>
    <w:link w:val="BodyText"/>
    <w:uiPriority w:val="1"/>
    <w:rsid w:val="00EE56B2"/>
    <w:rPr>
      <w:rFonts w:asciiTheme="majorHAnsi" w:hAnsiTheme="majorHAnsi" w:cstheme="majorBidi"/>
      <w:szCs w:val="20"/>
    </w:rPr>
  </w:style>
  <w:style w:type="character" w:customStyle="1" w:styleId="Heading2Char">
    <w:name w:val="Heading 2 Char"/>
    <w:basedOn w:val="DefaultParagraphFont"/>
    <w:link w:val="Heading2"/>
    <w:uiPriority w:val="1"/>
    <w:rsid w:val="00EE56B2"/>
    <w:rPr>
      <w:rFonts w:ascii="Century" w:eastAsia="Century" w:hAnsi="Century"/>
      <w:b/>
      <w:bCs/>
      <w:sz w:val="40"/>
      <w:szCs w:val="40"/>
    </w:rPr>
  </w:style>
  <w:style w:type="character" w:customStyle="1" w:styleId="Heading3Char">
    <w:name w:val="Heading 3 Char"/>
    <w:basedOn w:val="DefaultParagraphFont"/>
    <w:link w:val="Heading3"/>
    <w:uiPriority w:val="1"/>
    <w:rsid w:val="00EE56B2"/>
    <w:rPr>
      <w:rFonts w:ascii="Times New Roman" w:eastAsia="Times New Roman" w:hAnsi="Times New Roman"/>
      <w:b/>
      <w:bCs/>
      <w:sz w:val="24"/>
      <w:szCs w:val="24"/>
    </w:rPr>
  </w:style>
  <w:style w:type="paragraph" w:styleId="ListParagraph">
    <w:name w:val="List Paragraph"/>
    <w:basedOn w:val="Normal"/>
    <w:uiPriority w:val="34"/>
    <w:qFormat/>
    <w:rsid w:val="00EE56B2"/>
    <w:pPr>
      <w:widowControl w:val="0"/>
    </w:pPr>
    <w:rPr>
      <w:rFonts w:asciiTheme="minorHAnsi" w:hAnsiTheme="minorHAnsi" w:cstheme="minorBidi"/>
      <w:szCs w:val="22"/>
    </w:rPr>
  </w:style>
  <w:style w:type="paragraph" w:customStyle="1" w:styleId="TableParagraph">
    <w:name w:val="Table Paragraph"/>
    <w:basedOn w:val="Normal"/>
    <w:uiPriority w:val="1"/>
    <w:qFormat/>
    <w:rsid w:val="00EE56B2"/>
    <w:pPr>
      <w:widowControl w:val="0"/>
    </w:pPr>
    <w:rPr>
      <w:rFonts w:asciiTheme="minorHAnsi" w:hAnsiTheme="minorHAnsi" w:cstheme="minorBidi"/>
      <w:szCs w:val="22"/>
    </w:rPr>
  </w:style>
  <w:style w:type="table" w:styleId="TableGrid">
    <w:name w:val="Table Grid"/>
    <w:basedOn w:val="TableNormal"/>
    <w:uiPriority w:val="59"/>
    <w:rsid w:val="00D56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16D05"/>
    <w:rPr>
      <w:b/>
      <w:bCs/>
    </w:rPr>
  </w:style>
  <w:style w:type="character" w:styleId="PlaceholderText">
    <w:name w:val="Placeholder Text"/>
    <w:basedOn w:val="DefaultParagraphFont"/>
    <w:uiPriority w:val="99"/>
    <w:semiHidden/>
    <w:rsid w:val="00F80276"/>
    <w:rPr>
      <w:color w:val="808080"/>
    </w:rPr>
  </w:style>
  <w:style w:type="character" w:customStyle="1" w:styleId="apple-converted-space">
    <w:name w:val="apple-converted-space"/>
    <w:basedOn w:val="DefaultParagraphFont"/>
    <w:rsid w:val="002236CE"/>
  </w:style>
  <w:style w:type="character" w:styleId="FollowedHyperlink">
    <w:name w:val="FollowedHyperlink"/>
    <w:basedOn w:val="DefaultParagraphFont"/>
    <w:uiPriority w:val="99"/>
    <w:semiHidden/>
    <w:unhideWhenUsed/>
    <w:rsid w:val="00D06E4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75195"/>
    <w:rPr>
      <w:b/>
      <w:bCs/>
    </w:rPr>
  </w:style>
  <w:style w:type="character" w:customStyle="1" w:styleId="CommentSubjectChar">
    <w:name w:val="Comment Subject Char"/>
    <w:basedOn w:val="CommentTextChar"/>
    <w:link w:val="CommentSubject"/>
    <w:uiPriority w:val="99"/>
    <w:semiHidden/>
    <w:rsid w:val="00D75195"/>
    <w:rPr>
      <w:rFonts w:asciiTheme="majorHAnsi" w:hAnsiTheme="majorHAnsi" w:cstheme="majorBidi"/>
      <w:b/>
      <w:bCs/>
      <w:sz w:val="20"/>
      <w:szCs w:val="20"/>
    </w:rPr>
  </w:style>
  <w:style w:type="paragraph" w:styleId="Caption">
    <w:name w:val="caption"/>
    <w:basedOn w:val="Normal"/>
    <w:next w:val="Normal"/>
    <w:uiPriority w:val="35"/>
    <w:unhideWhenUsed/>
    <w:qFormat/>
    <w:rsid w:val="00F63B68"/>
    <w:pPr>
      <w:spacing w:after="200"/>
    </w:pPr>
    <w:rPr>
      <w:rFonts w:asciiTheme="minorHAnsi" w:hAnsiTheme="minorHAnsi" w:cstheme="minorBidi"/>
      <w:b/>
      <w:bCs/>
      <w:color w:val="4F81BD" w:themeColor="accent1"/>
      <w:sz w:val="18"/>
      <w:szCs w:val="18"/>
    </w:rPr>
  </w:style>
  <w:style w:type="paragraph" w:styleId="Revision">
    <w:name w:val="Revision"/>
    <w:hidden/>
    <w:uiPriority w:val="99"/>
    <w:semiHidden/>
    <w:rsid w:val="00E21580"/>
    <w:pPr>
      <w:spacing w:after="0" w:line="240" w:lineRule="auto"/>
    </w:pPr>
    <w:rPr>
      <w:rFonts w:asciiTheme="majorHAnsi" w:hAnsiTheme="majorHAnsi" w:cstheme="maj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71578">
      <w:bodyDiv w:val="1"/>
      <w:marLeft w:val="0"/>
      <w:marRight w:val="0"/>
      <w:marTop w:val="0"/>
      <w:marBottom w:val="0"/>
      <w:divBdr>
        <w:top w:val="none" w:sz="0" w:space="0" w:color="auto"/>
        <w:left w:val="none" w:sz="0" w:space="0" w:color="auto"/>
        <w:bottom w:val="none" w:sz="0" w:space="0" w:color="auto"/>
        <w:right w:val="none" w:sz="0" w:space="0" w:color="auto"/>
      </w:divBdr>
    </w:div>
    <w:div w:id="855078814">
      <w:bodyDiv w:val="1"/>
      <w:marLeft w:val="0"/>
      <w:marRight w:val="0"/>
      <w:marTop w:val="0"/>
      <w:marBottom w:val="0"/>
      <w:divBdr>
        <w:top w:val="none" w:sz="0" w:space="0" w:color="auto"/>
        <w:left w:val="none" w:sz="0" w:space="0" w:color="auto"/>
        <w:bottom w:val="none" w:sz="0" w:space="0" w:color="auto"/>
        <w:right w:val="none" w:sz="0" w:space="0" w:color="auto"/>
      </w:divBdr>
    </w:div>
    <w:div w:id="204675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hyperlink" Target="https://mdc.itap.purdue.edu/item.asp?item_number=AIG-539"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nchfp.uga.edu//publications/publications_usda.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36" Type="http://schemas.openxmlformats.org/officeDocument/2006/relationships/hyperlink" Target="http://ucanr.edu/sites/anrstaff/Diversity/Affirmative_Action/" TargetMode="External"/><Relationship Id="rId10" Type="http://schemas.openxmlformats.org/officeDocument/2006/relationships/hyperlink" Target="mailto:edmfp@ucanr.edu" TargetMode="External"/><Relationship Id="rId19" Type="http://schemas.openxmlformats.org/officeDocument/2006/relationships/image" Target="media/image10.jpeg"/><Relationship Id="rId31" Type="http://schemas.openxmlformats.org/officeDocument/2006/relationships/hyperlink" Target="http://nchfp.uga.edu/" TargetMode="External"/><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header" Target="header1.xml"/><Relationship Id="rId30" Type="http://schemas.openxmlformats.org/officeDocument/2006/relationships/image" Target="media/image18.jpeg"/><Relationship Id="rId35" Type="http://schemas.openxmlformats.org/officeDocument/2006/relationships/hyperlink" Target="mailto:jsims@ucanr.edu" TargetMode="Externa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63B85-8AFF-4565-A8DE-42C1D1F17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13</Pages>
  <Words>4416</Words>
  <Characters>25176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Sue Mosbacher</cp:lastModifiedBy>
  <cp:revision>6</cp:revision>
  <cp:lastPrinted>2019-12-29T01:41:00Z</cp:lastPrinted>
  <dcterms:created xsi:type="dcterms:W3CDTF">2020-01-29T00:09:00Z</dcterms:created>
  <dcterms:modified xsi:type="dcterms:W3CDTF">2020-01-31T01:40:00Z</dcterms:modified>
</cp:coreProperties>
</file>